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21853" w14:textId="282BF027" w:rsidR="00225978" w:rsidRPr="0097341D" w:rsidRDefault="00613A0C">
      <w:pPr>
        <w:spacing w:after="0"/>
        <w:ind w:left="6095"/>
        <w:jc w:val="center"/>
        <w:rPr>
          <w:rFonts w:ascii="Times New Roman" w:eastAsia="Times New Roman" w:hAnsi="Times New Roman"/>
          <w:sz w:val="26"/>
          <w:szCs w:val="26"/>
          <w:lang w:eastAsia="ru-RU"/>
        </w:rPr>
        <w:pPrChange w:id="0" w:author="Новиков Александр Владимирович" w:date="2026-07-21T15:26:00Z">
          <w:pPr>
            <w:spacing w:after="0" w:line="240" w:lineRule="auto"/>
            <w:ind w:left="6095"/>
            <w:jc w:val="center"/>
          </w:pPr>
        </w:pPrChange>
      </w:pPr>
      <w:ins w:id="1" w:author="Новиков Александр Владимирович" w:date="2026-07-21T15:26:00Z">
        <w:r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ПРИЛОЖЕНИЕ № 1</w:t>
        </w:r>
      </w:ins>
      <w:del w:id="2" w:author="Новиков Александр Владимирович" w:date="2026-07-21T15:26:00Z">
        <w:r w:rsidR="00225978" w:rsidRPr="0097341D" w:rsidDel="00613A0C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УТВЕРЖ</w:delText>
        </w:r>
        <w:r w:rsidR="00940271" w:rsidRPr="0097341D" w:rsidDel="00613A0C">
          <w:rPr>
            <w:rFonts w:ascii="Times New Roman" w:eastAsia="Times New Roman" w:hAnsi="Times New Roman"/>
            <w:sz w:val="26"/>
            <w:szCs w:val="26"/>
            <w:lang w:eastAsia="ru-RU"/>
          </w:rPr>
          <w:delText>Д</w:delText>
        </w:r>
      </w:del>
      <w:del w:id="3" w:author="Новиков Александр Владимирович" w:date="2026-07-21T15:02:00Z">
        <w:r w:rsidR="00940271" w:rsidRPr="0097341D" w:rsidDel="002812E2">
          <w:rPr>
            <w:rFonts w:ascii="Times New Roman" w:eastAsia="Times New Roman" w:hAnsi="Times New Roman"/>
            <w:sz w:val="26"/>
            <w:szCs w:val="26"/>
            <w:lang w:eastAsia="ru-RU"/>
          </w:rPr>
          <w:delText>АЮ</w:delText>
        </w:r>
      </w:del>
    </w:p>
    <w:p w14:paraId="785BD987" w14:textId="4F649807" w:rsidR="00940271" w:rsidRPr="0097341D" w:rsidRDefault="00613A0C" w:rsidP="0097341D">
      <w:pPr>
        <w:spacing w:after="0" w:line="240" w:lineRule="auto"/>
        <w:ind w:left="609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ins w:id="4" w:author="Новиков Александр Владимирович" w:date="2026-07-21T15:26:00Z">
        <w:r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к </w:t>
        </w:r>
      </w:ins>
      <w:ins w:id="5" w:author="Новиков Александр Владимирович" w:date="2026-07-21T15:02:00Z">
        <w:r w:rsidR="002812E2">
          <w:rPr>
            <w:rFonts w:ascii="Times New Roman" w:eastAsia="Times New Roman" w:hAnsi="Times New Roman"/>
            <w:sz w:val="26"/>
            <w:szCs w:val="26"/>
            <w:lang w:eastAsia="ru-RU"/>
          </w:rPr>
          <w:t>п</w:t>
        </w:r>
        <w:r>
          <w:rPr>
            <w:rFonts w:ascii="Times New Roman" w:eastAsia="Times New Roman" w:hAnsi="Times New Roman"/>
            <w:sz w:val="26"/>
            <w:szCs w:val="26"/>
            <w:lang w:eastAsia="ru-RU"/>
          </w:rPr>
          <w:t>риказу</w:t>
        </w:r>
        <w:r w:rsidR="002812E2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</w:t>
        </w:r>
      </w:ins>
      <w:del w:id="6" w:author="Новиков Александр Владимирович" w:date="2026-07-21T15:02:00Z">
        <w:r w:rsidR="00940271" w:rsidRPr="0097341D" w:rsidDel="002812E2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Директор </w:delText>
        </w:r>
      </w:del>
      <w:r w:rsidR="00940271" w:rsidRPr="0097341D">
        <w:rPr>
          <w:rFonts w:ascii="Times New Roman" w:eastAsia="Times New Roman" w:hAnsi="Times New Roman"/>
          <w:sz w:val="26"/>
          <w:szCs w:val="26"/>
          <w:lang w:eastAsia="ru-RU"/>
        </w:rPr>
        <w:t>ГБУ ЦССВ</w:t>
      </w:r>
    </w:p>
    <w:p w14:paraId="76B504C7" w14:textId="77777777" w:rsidR="00225978" w:rsidRPr="0097341D" w:rsidRDefault="00940271" w:rsidP="0097341D">
      <w:pPr>
        <w:spacing w:after="0" w:line="240" w:lineRule="auto"/>
        <w:ind w:left="609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«Каховские ромашки»</w:t>
      </w:r>
    </w:p>
    <w:p w14:paraId="1985467F" w14:textId="03BD85CC" w:rsidR="00940271" w:rsidRPr="0097341D" w:rsidDel="002812E2" w:rsidRDefault="002812E2" w:rsidP="0097341D">
      <w:pPr>
        <w:spacing w:after="0" w:line="240" w:lineRule="auto"/>
        <w:ind w:left="6095"/>
        <w:jc w:val="center"/>
        <w:rPr>
          <w:del w:id="7" w:author="Новиков Александр Владимирович" w:date="2026-07-21T15:02:00Z"/>
          <w:rFonts w:ascii="Times New Roman" w:eastAsia="Times New Roman" w:hAnsi="Times New Roman"/>
          <w:sz w:val="26"/>
          <w:szCs w:val="26"/>
          <w:u w:val="single"/>
          <w:lang w:eastAsia="ru-RU"/>
        </w:rPr>
      </w:pPr>
      <w:ins w:id="8" w:author="Новиков Александр Владимирович" w:date="2026-07-21T15:02:00Z">
        <w:r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от </w:t>
        </w:r>
      </w:ins>
      <w:del w:id="9" w:author="Новиков Александр Владимирович" w:date="2026-07-21T15:02:00Z">
        <w:r w:rsidR="00235254" w:rsidRPr="0097341D" w:rsidDel="002812E2">
          <w:rPr>
            <w:rFonts w:ascii="Times New Roman" w:eastAsia="Times New Roman" w:hAnsi="Times New Roman"/>
            <w:sz w:val="26"/>
            <w:szCs w:val="26"/>
            <w:lang w:eastAsia="ru-RU"/>
          </w:rPr>
          <w:delText>_______</w:delText>
        </w:r>
        <w:r w:rsidR="00940271" w:rsidRPr="0097341D" w:rsidDel="002812E2">
          <w:rPr>
            <w:rFonts w:ascii="Times New Roman" w:eastAsia="Times New Roman" w:hAnsi="Times New Roman"/>
            <w:sz w:val="26"/>
            <w:szCs w:val="26"/>
            <w:lang w:eastAsia="ru-RU"/>
          </w:rPr>
          <w:delText>_ К.А. Гуськов</w:delText>
        </w:r>
      </w:del>
    </w:p>
    <w:p w14:paraId="28EE47E3" w14:textId="6AED8E5E" w:rsidR="00225978" w:rsidRPr="0097341D" w:rsidRDefault="00225978">
      <w:pPr>
        <w:spacing w:after="0" w:line="240" w:lineRule="auto"/>
        <w:ind w:left="609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del w:id="10" w:author="Новиков Александр Владимирович" w:date="2026-07-21T15:03:00Z">
        <w:r w:rsidRPr="0097341D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>«</w:delText>
        </w:r>
        <w:r w:rsidR="00CF75FE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>__</w:delText>
        </w:r>
        <w:r w:rsidRPr="0097341D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>»</w:delText>
        </w:r>
      </w:del>
      <w:ins w:id="11" w:author="Новиков Александр Владимирович" w:date="2026-07-21T15:26:00Z">
        <w:r w:rsidR="00613A0C">
          <w:rPr>
            <w:rFonts w:ascii="Times New Roman" w:eastAsia="Times New Roman" w:hAnsi="Times New Roman"/>
            <w:sz w:val="26"/>
            <w:szCs w:val="26"/>
            <w:lang w:eastAsia="ru-RU"/>
          </w:rPr>
          <w:t>14</w:t>
        </w:r>
      </w:ins>
      <w:ins w:id="12" w:author="Новиков Александр Владимирович" w:date="2026-07-21T15:31:00Z">
        <w:r w:rsidR="0062302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мая </w:t>
        </w:r>
      </w:ins>
      <w:del w:id="13" w:author="Новиков Александр Владимирович" w:date="2026-07-21T15:03:00Z">
        <w:r w:rsidR="00235254" w:rsidRPr="0097341D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</w:delText>
        </w:r>
        <w:r w:rsidR="00CF75FE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>__________</w:delText>
        </w:r>
        <w:r w:rsidR="00235254" w:rsidRPr="0097341D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</w:delText>
        </w:r>
      </w:del>
      <w:r w:rsidR="00235254" w:rsidRPr="0097341D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BC5F94" w:rsidRPr="0097341D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ins w:id="14" w:author="Новиков Александр Владимирович" w:date="2026-07-21T15:03:00Z">
        <w:r w:rsidR="00E31A77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6 </w:t>
        </w:r>
      </w:ins>
      <w:ins w:id="15" w:author="Новиков Александр Владимирович" w:date="2026-07-21T15:31:00Z">
        <w:r w:rsidR="0062302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г. </w:t>
        </w:r>
      </w:ins>
      <w:ins w:id="16" w:author="Новиков Александр Владимирович" w:date="2026-07-21T15:03:00Z">
        <w:r w:rsidR="00E31A77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№ </w:t>
        </w:r>
      </w:ins>
      <w:ins w:id="17" w:author="Новиков Александр Владимирович" w:date="2026-07-21T15:30:00Z">
        <w:r w:rsidR="00F26D19">
          <w:rPr>
            <w:rFonts w:ascii="Times New Roman" w:eastAsia="Times New Roman" w:hAnsi="Times New Roman"/>
            <w:sz w:val="26"/>
            <w:szCs w:val="26"/>
            <w:lang w:eastAsia="ru-RU"/>
          </w:rPr>
          <w:t>688</w:t>
        </w:r>
      </w:ins>
      <w:del w:id="18" w:author="Новиков Александр Владимирович" w:date="2026-07-21T15:03:00Z">
        <w:r w:rsidR="00CF75FE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>5</w:delText>
        </w:r>
        <w:r w:rsidR="00940271" w:rsidRPr="0097341D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г.</w:delText>
        </w:r>
      </w:del>
    </w:p>
    <w:p w14:paraId="58488975" w14:textId="77777777" w:rsidR="00940271" w:rsidRPr="0097341D" w:rsidRDefault="00940271" w:rsidP="0097341D">
      <w:pPr>
        <w:spacing w:after="0" w:line="240" w:lineRule="auto"/>
        <w:ind w:left="6095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ru-RU"/>
        </w:rPr>
      </w:pPr>
    </w:p>
    <w:p w14:paraId="71CE3DF8" w14:textId="77777777" w:rsidR="00225978" w:rsidRPr="0097341D" w:rsidRDefault="00225978" w:rsidP="0097341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ПОЛОЖЕНИЕ</w:t>
      </w:r>
    </w:p>
    <w:p w14:paraId="75E43432" w14:textId="58AD428E" w:rsidR="00125FD1" w:rsidRPr="0097341D" w:rsidRDefault="00E81D92" w:rsidP="0097341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планово-экономическом </w:t>
      </w:r>
      <w:r w:rsidR="00E75D6D"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о</w:t>
      </w:r>
      <w:r w:rsidR="00235254"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тделе</w:t>
      </w:r>
      <w:r w:rsidR="00F65289"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14:paraId="5567CBAD" w14:textId="1244D676" w:rsidR="003052DF" w:rsidRPr="0097341D" w:rsidRDefault="003052DF" w:rsidP="0097341D">
      <w:pPr>
        <w:spacing w:after="24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Государственного бюджетного учреждения города Москвы</w:t>
      </w:r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  <w:t xml:space="preserve">Центра содействия семейному воспитанию «Каховские </w:t>
      </w:r>
      <w:proofErr w:type="gramStart"/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ромашки»</w:t>
      </w:r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  <w:t>Департамента</w:t>
      </w:r>
      <w:proofErr w:type="gramEnd"/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труда и социальной защиты населения города Москвы</w:t>
      </w:r>
      <w:r w:rsidRPr="00973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br/>
        <w:t>(ГБУ ЦССВ «Каховские ромашки»)</w:t>
      </w:r>
    </w:p>
    <w:p w14:paraId="0F7F5D8F" w14:textId="77777777" w:rsidR="00225978" w:rsidRPr="0097341D" w:rsidRDefault="00225978">
      <w:pPr>
        <w:pStyle w:val="a4"/>
        <w:numPr>
          <w:ilvl w:val="0"/>
          <w:numId w:val="5"/>
        </w:numPr>
        <w:tabs>
          <w:tab w:val="left" w:pos="284"/>
        </w:tabs>
        <w:spacing w:before="240" w:after="60" w:line="240" w:lineRule="auto"/>
        <w:ind w:left="0" w:firstLine="0"/>
        <w:contextualSpacing w:val="0"/>
        <w:jc w:val="center"/>
        <w:rPr>
          <w:rStyle w:val="a3"/>
          <w:rFonts w:ascii="Times New Roman" w:hAnsi="Times New Roman"/>
          <w:iCs w:val="0"/>
          <w:caps/>
          <w:sz w:val="26"/>
          <w:szCs w:val="26"/>
        </w:rPr>
        <w:pPrChange w:id="19" w:author="Новиков Александр Владимирович" w:date="2026-07-21T15:19:00Z">
          <w:pPr>
            <w:pStyle w:val="a4"/>
            <w:numPr>
              <w:numId w:val="5"/>
            </w:numPr>
            <w:tabs>
              <w:tab w:val="left" w:pos="284"/>
            </w:tabs>
            <w:spacing w:before="240" w:after="240" w:line="240" w:lineRule="auto"/>
            <w:ind w:left="0" w:hanging="360"/>
            <w:contextualSpacing w:val="0"/>
            <w:jc w:val="center"/>
          </w:pPr>
        </w:pPrChange>
      </w:pPr>
      <w:r w:rsidRPr="0097341D">
        <w:rPr>
          <w:rStyle w:val="a3"/>
          <w:rFonts w:ascii="Times New Roman" w:hAnsi="Times New Roman"/>
          <w:i w:val="0"/>
          <w:caps/>
          <w:sz w:val="26"/>
          <w:szCs w:val="26"/>
        </w:rPr>
        <w:t>О</w:t>
      </w:r>
      <w:r w:rsidR="00052E44" w:rsidRPr="0097341D">
        <w:rPr>
          <w:rStyle w:val="a3"/>
          <w:rFonts w:ascii="Times New Roman" w:hAnsi="Times New Roman"/>
          <w:i w:val="0"/>
          <w:caps/>
          <w:sz w:val="26"/>
          <w:szCs w:val="26"/>
        </w:rPr>
        <w:t>бщие положения</w:t>
      </w:r>
    </w:p>
    <w:p w14:paraId="1C8DEF39" w14:textId="1D396008" w:rsidR="000E010D" w:rsidRPr="0097341D" w:rsidRDefault="00A12904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341D">
        <w:rPr>
          <w:rFonts w:ascii="Times New Roman" w:hAnsi="Times New Roman"/>
          <w:sz w:val="26"/>
          <w:szCs w:val="26"/>
        </w:rPr>
        <w:t xml:space="preserve">Положение </w:t>
      </w:r>
      <w:r w:rsidR="00B04600" w:rsidRPr="0097341D">
        <w:rPr>
          <w:rFonts w:ascii="Times New Roman" w:hAnsi="Times New Roman"/>
          <w:sz w:val="26"/>
          <w:szCs w:val="26"/>
        </w:rPr>
        <w:t>о</w:t>
      </w:r>
      <w:r w:rsidR="00061A9A">
        <w:rPr>
          <w:rFonts w:ascii="Times New Roman" w:hAnsi="Times New Roman"/>
          <w:sz w:val="26"/>
          <w:szCs w:val="26"/>
        </w:rPr>
        <w:t xml:space="preserve"> планово-экономическом </w:t>
      </w:r>
      <w:r w:rsidR="00B04600" w:rsidRPr="0097341D">
        <w:rPr>
          <w:rFonts w:ascii="Times New Roman" w:hAnsi="Times New Roman"/>
          <w:sz w:val="26"/>
          <w:szCs w:val="26"/>
        </w:rPr>
        <w:t xml:space="preserve">отделе </w:t>
      </w:r>
      <w:ins w:id="20" w:author="Новиков Александр Владимирович" w:date="2026-07-21T15:04:00Z">
        <w:r w:rsidR="00E31A77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(далее </w:t>
        </w:r>
        <w:r w:rsidR="00E31A77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соответственно </w:t>
        </w:r>
        <w:r w:rsidR="00E31A77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>– Положение</w:t>
        </w:r>
        <w:r w:rsidR="00E31A77">
          <w:rPr>
            <w:rFonts w:ascii="Times New Roman" w:eastAsia="Times New Roman" w:hAnsi="Times New Roman"/>
            <w:sz w:val="26"/>
            <w:szCs w:val="26"/>
            <w:lang w:eastAsia="ru-RU"/>
          </w:rPr>
          <w:t>,</w:t>
        </w:r>
        <w:r w:rsidR="00E31A77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Учреждение)</w:t>
        </w:r>
      </w:ins>
      <w:del w:id="21" w:author="Новиков Александр Владимирович" w:date="2026-07-21T15:05:00Z">
        <w:r w:rsidR="00E56932" w:rsidRPr="0097341D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>ГБУ ЦССВ «Каховские ромашки»</w:delText>
        </w:r>
      </w:del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del w:id="22" w:author="Новиков Александр Владимирович" w:date="2026-07-21T15:05:00Z">
        <w:r w:rsidR="00E56932" w:rsidRPr="0097341D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>(далее –</w:delText>
        </w:r>
      </w:del>
      <w:del w:id="23" w:author="Новиков Александр Владимирович" w:date="2026-07-21T15:04:00Z">
        <w:r w:rsidR="00E56932" w:rsidRPr="0097341D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Положение</w:delText>
        </w:r>
      </w:del>
      <w:del w:id="24" w:author="Новиков Александр Владимирович" w:date="2026-07-21T15:05:00Z">
        <w:r w:rsidR="00E56932" w:rsidRPr="0097341D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) </w:delText>
        </w:r>
      </w:del>
      <w:r w:rsidR="000E010D" w:rsidRPr="0097341D">
        <w:rPr>
          <w:rFonts w:ascii="Times New Roman" w:hAnsi="Times New Roman"/>
          <w:sz w:val="26"/>
          <w:szCs w:val="26"/>
        </w:rPr>
        <w:t xml:space="preserve">является организационно-правовым документом, </w:t>
      </w:r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>определяющим основные цели, задачи</w:t>
      </w:r>
      <w:ins w:id="25" w:author="Новиков Александр Владимирович" w:date="2026-07-21T15:05:00Z">
        <w:r w:rsidR="008C52E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и </w:t>
        </w:r>
      </w:ins>
      <w:del w:id="26" w:author="Новиков Александр Владимирович" w:date="2026-07-21T15:05:00Z">
        <w:r w:rsidR="00E56932" w:rsidRPr="0097341D" w:rsidDel="008C52ED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, </w:delText>
        </w:r>
      </w:del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функции </w:t>
      </w:r>
      <w:r w:rsidR="00061A9A">
        <w:rPr>
          <w:rFonts w:ascii="Times New Roman" w:eastAsia="Times New Roman" w:hAnsi="Times New Roman"/>
          <w:sz w:val="26"/>
          <w:szCs w:val="26"/>
          <w:lang w:eastAsia="ru-RU"/>
        </w:rPr>
        <w:t>планово-экономического</w:t>
      </w:r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 (далее –</w:t>
      </w:r>
      <w:r w:rsidR="005338D4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>отдел)</w:t>
      </w:r>
      <w:del w:id="27" w:author="Новиков Александр Владимирович" w:date="2026-07-21T15:04:00Z">
        <w:r w:rsidR="00E56932" w:rsidRPr="0097341D" w:rsidDel="00E31A77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(далее – Учреждение)</w:delText>
        </w:r>
      </w:del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E56932" w:rsidRPr="0097341D">
        <w:rPr>
          <w:rFonts w:ascii="Times New Roman" w:hAnsi="Times New Roman"/>
          <w:sz w:val="26"/>
          <w:szCs w:val="26"/>
        </w:rPr>
        <w:t xml:space="preserve"> </w:t>
      </w:r>
      <w:r w:rsidR="00E56932" w:rsidRPr="0097341D">
        <w:rPr>
          <w:rFonts w:ascii="Times New Roman" w:eastAsia="Times New Roman" w:hAnsi="Times New Roman"/>
          <w:sz w:val="26"/>
          <w:szCs w:val="26"/>
          <w:lang w:eastAsia="ru-RU"/>
        </w:rPr>
        <w:t>права и ответственность работников отдела, а также регламентирующим организацию деятельности и порядок делового взаимодействия отдела с другими структурными подразделениями и работниками Учреждения.</w:t>
      </w:r>
    </w:p>
    <w:p w14:paraId="1899AB36" w14:textId="773E3B15" w:rsidR="00D63B07" w:rsidRPr="0097341D" w:rsidRDefault="00D63B07">
      <w:pPr>
        <w:pStyle w:val="a4"/>
        <w:numPr>
          <w:ilvl w:val="1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28" w:author="Новиков Александр Владимирович" w:date="2026-07-21T15:07:00Z">
          <w:pPr>
            <w:pStyle w:val="a4"/>
            <w:numPr>
              <w:ilvl w:val="1"/>
              <w:numId w:val="5"/>
            </w:numPr>
            <w:tabs>
              <w:tab w:val="left" w:pos="426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Настоящее Положение регулирует</w:t>
      </w:r>
      <w:r w:rsidR="008816ED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деятельность отдела по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14F480B2" w14:textId="2ED132EC" w:rsidR="007667D0" w:rsidRPr="00F34E31" w:rsidRDefault="00F34E31">
      <w:pPr>
        <w:pStyle w:val="a4"/>
        <w:numPr>
          <w:ilvl w:val="2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sz w:val="26"/>
          <w:szCs w:val="26"/>
          <w:lang w:eastAsia="ru-RU"/>
        </w:rPr>
        <w:pPrChange w:id="29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F34E31">
        <w:rPr>
          <w:rFonts w:ascii="Times New Roman" w:eastAsia="Times New Roman" w:hAnsi="Times New Roman"/>
          <w:sz w:val="26"/>
          <w:szCs w:val="26"/>
          <w:lang w:eastAsia="ru-RU"/>
        </w:rPr>
        <w:t>Экономическому планированию в Учреждении.</w:t>
      </w:r>
    </w:p>
    <w:p w14:paraId="3BF9EC7C" w14:textId="2CE3BAC6" w:rsidR="007667D0" w:rsidRPr="00F34E31" w:rsidRDefault="00F34E31">
      <w:pPr>
        <w:pStyle w:val="a4"/>
        <w:numPr>
          <w:ilvl w:val="2"/>
          <w:numId w:val="5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34E31">
        <w:rPr>
          <w:rFonts w:ascii="Times New Roman" w:eastAsia="Times New Roman" w:hAnsi="Times New Roman"/>
          <w:sz w:val="26"/>
          <w:szCs w:val="26"/>
          <w:lang w:eastAsia="ru-RU"/>
        </w:rPr>
        <w:t>Обеспечению эффективного</w:t>
      </w:r>
      <w:r w:rsidRPr="00F34E31">
        <w:t xml:space="preserve"> </w:t>
      </w:r>
      <w:r w:rsidRPr="00F34E31">
        <w:rPr>
          <w:rFonts w:ascii="Times New Roman" w:eastAsia="Times New Roman" w:hAnsi="Times New Roman"/>
          <w:sz w:val="26"/>
          <w:szCs w:val="26"/>
          <w:lang w:eastAsia="ru-RU"/>
        </w:rPr>
        <w:t>использования материальных и финансовых средств Учреждения</w:t>
      </w:r>
      <w:r w:rsidR="007667D0" w:rsidRPr="00F34E3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C1F0E7D" w14:textId="77777777" w:rsidR="00A8351A" w:rsidRPr="0097341D" w:rsidRDefault="000104AE">
      <w:pPr>
        <w:pStyle w:val="a4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Отдел</w:t>
      </w:r>
      <w:r w:rsidR="005613CF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F7D75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является самостоятельным структурным подразделением Учреждения, </w:t>
      </w:r>
      <w:r w:rsidR="00AF399F" w:rsidRPr="0097341D">
        <w:rPr>
          <w:rFonts w:ascii="Times New Roman" w:eastAsia="Times New Roman" w:hAnsi="Times New Roman"/>
          <w:sz w:val="26"/>
          <w:szCs w:val="26"/>
          <w:lang w:eastAsia="ru-RU"/>
        </w:rPr>
        <w:t>создаётся и ликвидируется приказом директора Учреждения</w:t>
      </w:r>
      <w:r w:rsidR="00C779A0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, утверждающим его состав, </w:t>
      </w:r>
      <w:r w:rsidR="00EF7D75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структуру </w:t>
      </w:r>
      <w:r w:rsidR="00C779A0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="009606E1" w:rsidRPr="0097341D">
        <w:rPr>
          <w:rFonts w:ascii="Times New Roman" w:eastAsia="Times New Roman" w:hAnsi="Times New Roman"/>
          <w:sz w:val="26"/>
          <w:szCs w:val="26"/>
          <w:lang w:eastAsia="ru-RU"/>
        </w:rPr>
        <w:t>штатную численность</w:t>
      </w:r>
      <w:r w:rsidR="00C109FF" w:rsidRPr="0097341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D912FA3" w14:textId="7C0C3C32" w:rsidR="00D63B07" w:rsidRPr="0097341D" w:rsidRDefault="00D63B07">
      <w:pPr>
        <w:pStyle w:val="a4"/>
        <w:numPr>
          <w:ilvl w:val="1"/>
          <w:numId w:val="5"/>
        </w:numPr>
        <w:tabs>
          <w:tab w:val="left" w:pos="426"/>
          <w:tab w:val="left" w:pos="1418"/>
          <w:tab w:val="left" w:pos="1560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30" w:author="Новиков Александр Владимирович" w:date="2026-07-21T15:07:00Z">
          <w:pPr>
            <w:pStyle w:val="a4"/>
            <w:numPr>
              <w:ilvl w:val="1"/>
              <w:numId w:val="5"/>
            </w:numPr>
            <w:tabs>
              <w:tab w:val="left" w:pos="426"/>
              <w:tab w:val="left" w:pos="1418"/>
              <w:tab w:val="left" w:pos="1560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Отдел осуществляет свою деятельность во взаимодействии с другими структурными подразделениями Учреждения</w:t>
      </w:r>
      <w:r w:rsidR="00EA482D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EA482D" w:rsidRPr="0097341D">
        <w:rPr>
          <w:rFonts w:ascii="Times New Roman" w:hAnsi="Times New Roman"/>
          <w:sz w:val="26"/>
          <w:szCs w:val="26"/>
        </w:rPr>
        <w:t>Департаментом труда и социальной защиты населения города Москвы и подведомственными ему учреждениями, правоохранительными органами, образовательными организациями, организациями для детей-сирот и детей, оставшихся без попечения родителей, средствами массовой информации, общественными и благотворительными организациями, занимающимися проблемами семьи и детей, и другими организациями.</w:t>
      </w:r>
    </w:p>
    <w:p w14:paraId="73A3E118" w14:textId="77777777" w:rsidR="00D63B07" w:rsidRPr="0097341D" w:rsidRDefault="00D63B07">
      <w:pPr>
        <w:pStyle w:val="a4"/>
        <w:numPr>
          <w:ilvl w:val="1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31" w:author="Новиков Александр Владимирович" w:date="2026-07-21T15:07:00Z">
          <w:pPr>
            <w:pStyle w:val="a4"/>
            <w:numPr>
              <w:ilvl w:val="1"/>
              <w:numId w:val="5"/>
            </w:numPr>
            <w:tabs>
              <w:tab w:val="left" w:pos="426"/>
              <w:tab w:val="left" w:pos="1418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Правовой основой деятельности отдела являются:</w:t>
      </w:r>
    </w:p>
    <w:p w14:paraId="70FF5372" w14:textId="77777777" w:rsidR="00D63B07" w:rsidRPr="0097341D" w:rsidRDefault="00D63B07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32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  <w:tab w:val="left" w:pos="1418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hAnsi="Times New Roman"/>
          <w:bCs/>
          <w:sz w:val="26"/>
          <w:szCs w:val="26"/>
        </w:rPr>
        <w:t>Конвенция о правах ребенка.</w:t>
      </w:r>
    </w:p>
    <w:p w14:paraId="0E3134D4" w14:textId="77777777" w:rsidR="00D63B07" w:rsidRPr="0097341D" w:rsidRDefault="00D63B07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33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  <w:tab w:val="left" w:pos="1418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hAnsi="Times New Roman"/>
          <w:sz w:val="26"/>
          <w:szCs w:val="26"/>
        </w:rPr>
        <w:t>Конституция Российской Федерации.</w:t>
      </w:r>
    </w:p>
    <w:p w14:paraId="10C45899" w14:textId="77777777" w:rsidR="00D63B07" w:rsidRPr="0097341D" w:rsidRDefault="00D63B07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34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  <w:tab w:val="left" w:pos="1418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Гражданский кодекс Российской Федерации.</w:t>
      </w:r>
    </w:p>
    <w:p w14:paraId="5787A62B" w14:textId="77777777" w:rsidR="00D63B07" w:rsidRPr="0097341D" w:rsidRDefault="00D63B07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35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  <w:tab w:val="left" w:pos="1418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Семейный кодекс Российской Федерации.</w:t>
      </w:r>
    </w:p>
    <w:p w14:paraId="09FEAF7E" w14:textId="77777777" w:rsidR="00D63B07" w:rsidRPr="0097341D" w:rsidRDefault="00D63B07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36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  <w:tab w:val="left" w:pos="1418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hAnsi="Times New Roman"/>
          <w:sz w:val="26"/>
          <w:szCs w:val="26"/>
        </w:rPr>
        <w:t>Постановление Правительства Российской Федерации от 24.05.2014 № 481 «О деятельности организаций для детей-сирот и детей, оставшихся без попечения родителей, и об устройстве в них детей, оставшихся без попечения родителей».</w:t>
      </w:r>
    </w:p>
    <w:p w14:paraId="0A9F2F85" w14:textId="77777777" w:rsidR="00D63B07" w:rsidRPr="0097341D" w:rsidRDefault="00D63B07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37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  <w:tab w:val="left" w:pos="1418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hAnsi="Times New Roman"/>
          <w:sz w:val="26"/>
          <w:szCs w:val="26"/>
        </w:rPr>
        <w:lastRenderedPageBreak/>
        <w:t>Законодательные и нормативные правовые акты Российской Федерации, регламентирующие организационно-правовую и финансово-хозяйственную деятельность Учреждения.</w:t>
      </w:r>
    </w:p>
    <w:p w14:paraId="17EEC461" w14:textId="122E54BC" w:rsidR="00D63B07" w:rsidRPr="0097341D" w:rsidRDefault="00D63B07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38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  <w:tab w:val="left" w:pos="1418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hAnsi="Times New Roman"/>
          <w:sz w:val="26"/>
          <w:szCs w:val="26"/>
        </w:rPr>
        <w:t xml:space="preserve">Нормативные правовые акты Правительства Москвы и Департамента труда </w:t>
      </w:r>
      <w:r w:rsidR="003F6E91" w:rsidRPr="0097341D">
        <w:rPr>
          <w:rFonts w:ascii="Times New Roman" w:hAnsi="Times New Roman"/>
          <w:sz w:val="26"/>
          <w:szCs w:val="26"/>
        </w:rPr>
        <w:br/>
      </w:r>
      <w:r w:rsidRPr="0097341D">
        <w:rPr>
          <w:rFonts w:ascii="Times New Roman" w:hAnsi="Times New Roman"/>
          <w:sz w:val="26"/>
          <w:szCs w:val="26"/>
        </w:rPr>
        <w:t>и социальной защиты населения города Москвы по направлениям деятельности Учреждения.</w:t>
      </w:r>
    </w:p>
    <w:p w14:paraId="6629AF01" w14:textId="4A01953C" w:rsidR="00526D9F" w:rsidRPr="0097341D" w:rsidRDefault="00526D9F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39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  <w:tab w:val="left" w:pos="1418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Государственные нормативные требования охраны труда, ратифицированные Р</w:t>
      </w:r>
      <w:r w:rsidR="004F153E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оссийской Федерацией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международные договоры в области охраны труда, национальные и межгосударственные стандарты в области безопасности и охраны труда, правила, нормы, инструкции и методические документы по вопросам охраны труда.</w:t>
      </w:r>
    </w:p>
    <w:p w14:paraId="3DF08685" w14:textId="77777777" w:rsidR="00D63B07" w:rsidRPr="0097341D" w:rsidRDefault="00D63B07">
      <w:pPr>
        <w:pStyle w:val="a4"/>
        <w:numPr>
          <w:ilvl w:val="2"/>
          <w:numId w:val="5"/>
        </w:numPr>
        <w:tabs>
          <w:tab w:val="left" w:pos="426"/>
          <w:tab w:val="left" w:pos="1560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40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  <w:tab w:val="left" w:pos="1560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hAnsi="Times New Roman"/>
          <w:sz w:val="26"/>
          <w:szCs w:val="26"/>
        </w:rPr>
        <w:t>Устав Учреждения.</w:t>
      </w:r>
    </w:p>
    <w:p w14:paraId="4F656885" w14:textId="77777777" w:rsidR="00D63B07" w:rsidRPr="0097341D" w:rsidRDefault="00D63B07">
      <w:pPr>
        <w:pStyle w:val="a4"/>
        <w:numPr>
          <w:ilvl w:val="2"/>
          <w:numId w:val="5"/>
        </w:numPr>
        <w:tabs>
          <w:tab w:val="left" w:pos="426"/>
          <w:tab w:val="left" w:pos="1560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/>
          <w:bCs/>
          <w:caps/>
          <w:sz w:val="26"/>
          <w:szCs w:val="26"/>
          <w:bdr w:val="none" w:sz="0" w:space="0" w:color="auto" w:frame="1"/>
          <w:lang w:eastAsia="ru-RU"/>
        </w:rPr>
        <w:pPrChange w:id="41" w:author="Новиков Александр Владимирович" w:date="2026-07-21T15:07:00Z">
          <w:pPr>
            <w:pStyle w:val="a4"/>
            <w:numPr>
              <w:ilvl w:val="2"/>
              <w:numId w:val="5"/>
            </w:numPr>
            <w:tabs>
              <w:tab w:val="left" w:pos="426"/>
              <w:tab w:val="left" w:pos="1560"/>
            </w:tabs>
            <w:spacing w:after="120" w:line="240" w:lineRule="auto"/>
            <w:ind w:left="0" w:firstLine="709"/>
            <w:jc w:val="both"/>
            <w:textAlignment w:val="baseline"/>
            <w:outlineLvl w:val="2"/>
          </w:pPr>
        </w:pPrChange>
      </w:pPr>
      <w:r w:rsidRPr="0097341D">
        <w:rPr>
          <w:rFonts w:ascii="Times New Roman" w:hAnsi="Times New Roman"/>
          <w:sz w:val="26"/>
          <w:szCs w:val="26"/>
        </w:rPr>
        <w:t>Локальные нормативные акты Учреждения.</w:t>
      </w:r>
    </w:p>
    <w:p w14:paraId="7CFF2467" w14:textId="01E088A2" w:rsidR="00D63B07" w:rsidRPr="0097341D" w:rsidRDefault="00D63B07">
      <w:pPr>
        <w:pStyle w:val="a4"/>
        <w:numPr>
          <w:ilvl w:val="0"/>
          <w:numId w:val="5"/>
        </w:numPr>
        <w:tabs>
          <w:tab w:val="left" w:pos="426"/>
          <w:tab w:val="left" w:pos="1134"/>
        </w:tabs>
        <w:spacing w:before="240" w:after="60" w:line="240" w:lineRule="auto"/>
        <w:ind w:left="0" w:firstLine="0"/>
        <w:contextualSpacing w:val="0"/>
        <w:jc w:val="center"/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  <w:pPrChange w:id="42" w:author="Новиков Александр Владимирович" w:date="2026-07-21T15:19:00Z">
          <w:pPr>
            <w:pStyle w:val="a4"/>
            <w:numPr>
              <w:numId w:val="5"/>
            </w:numPr>
            <w:tabs>
              <w:tab w:val="left" w:pos="426"/>
              <w:tab w:val="left" w:pos="1134"/>
            </w:tabs>
            <w:spacing w:before="240" w:after="240" w:line="240" w:lineRule="auto"/>
            <w:ind w:left="0" w:hanging="360"/>
            <w:contextualSpacing w:val="0"/>
            <w:jc w:val="center"/>
          </w:pPr>
        </w:pPrChange>
      </w:pPr>
      <w:r w:rsidRPr="0097341D">
        <w:rPr>
          <w:rFonts w:ascii="Times New Roman" w:eastAsia="Times New Roman" w:hAnsi="Times New Roman"/>
          <w:bCs/>
          <w:caps/>
          <w:sz w:val="26"/>
          <w:szCs w:val="26"/>
          <w:lang w:eastAsia="ru-RU"/>
        </w:rPr>
        <w:t>Цели и задачи отдела</w:t>
      </w:r>
    </w:p>
    <w:p w14:paraId="6324874A" w14:textId="6E0E0F61" w:rsidR="00D63B07" w:rsidRPr="00305A59" w:rsidRDefault="00CF0687" w:rsidP="0097341D">
      <w:pPr>
        <w:pStyle w:val="a4"/>
        <w:numPr>
          <w:ilvl w:val="1"/>
          <w:numId w:val="5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CF0687">
        <w:rPr>
          <w:rFonts w:ascii="Times New Roman" w:eastAsia="Times New Roman" w:hAnsi="Times New Roman"/>
          <w:bCs/>
          <w:sz w:val="26"/>
          <w:szCs w:val="26"/>
          <w:lang w:eastAsia="ru-RU"/>
        </w:rPr>
        <w:t>Целью отдела является обеспечение эффективного экономического планирования, направленного на организацию рациональной хозяйственной и финансово-экономической деятельности Учреждения и контроль выполнения плановых показателей по</w:t>
      </w:r>
      <w:r w:rsidR="0072556A">
        <w:rPr>
          <w:rFonts w:ascii="Times New Roman" w:eastAsia="Times New Roman" w:hAnsi="Times New Roman"/>
          <w:bCs/>
          <w:sz w:val="26"/>
          <w:szCs w:val="26"/>
          <w:lang w:eastAsia="ru-RU"/>
        </w:rPr>
        <w:t> </w:t>
      </w:r>
      <w:r w:rsidRPr="00CF0687">
        <w:rPr>
          <w:rFonts w:ascii="Times New Roman" w:eastAsia="Times New Roman" w:hAnsi="Times New Roman"/>
          <w:bCs/>
          <w:sz w:val="26"/>
          <w:szCs w:val="26"/>
          <w:lang w:eastAsia="ru-RU"/>
        </w:rPr>
        <w:t>финансово-экономическим видам деятельности.</w:t>
      </w:r>
    </w:p>
    <w:p w14:paraId="102B5A2A" w14:textId="259839A9" w:rsidR="0044360A" w:rsidRPr="00F34E31" w:rsidRDefault="0044360A" w:rsidP="0097341D">
      <w:pPr>
        <w:pStyle w:val="a4"/>
        <w:numPr>
          <w:ilvl w:val="1"/>
          <w:numId w:val="5"/>
        </w:numPr>
        <w:tabs>
          <w:tab w:val="left" w:pos="567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34E31">
        <w:rPr>
          <w:rFonts w:ascii="Times New Roman" w:eastAsia="Times New Roman" w:hAnsi="Times New Roman"/>
          <w:bCs/>
          <w:sz w:val="26"/>
          <w:szCs w:val="26"/>
          <w:lang w:eastAsia="ru-RU"/>
        </w:rPr>
        <w:t>Для достижения поставленн</w:t>
      </w:r>
      <w:r w:rsidR="0055281C" w:rsidRPr="00F34E31">
        <w:rPr>
          <w:rFonts w:ascii="Times New Roman" w:eastAsia="Times New Roman" w:hAnsi="Times New Roman"/>
          <w:bCs/>
          <w:sz w:val="26"/>
          <w:szCs w:val="26"/>
          <w:lang w:eastAsia="ru-RU"/>
        </w:rPr>
        <w:t>ой</w:t>
      </w:r>
      <w:r w:rsidRPr="00F34E3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цел</w:t>
      </w:r>
      <w:r w:rsidR="0055281C" w:rsidRPr="00F34E31">
        <w:rPr>
          <w:rFonts w:ascii="Times New Roman" w:eastAsia="Times New Roman" w:hAnsi="Times New Roman"/>
          <w:bCs/>
          <w:sz w:val="26"/>
          <w:szCs w:val="26"/>
          <w:lang w:eastAsia="ru-RU"/>
        </w:rPr>
        <w:t>и</w:t>
      </w:r>
      <w:r w:rsidRPr="00F34E3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отдел выполняет </w:t>
      </w:r>
      <w:r w:rsidR="002A732B" w:rsidRPr="00F34E3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следующие </w:t>
      </w:r>
      <w:r w:rsidRPr="00F34E31">
        <w:rPr>
          <w:rFonts w:ascii="Times New Roman" w:eastAsia="Times New Roman" w:hAnsi="Times New Roman"/>
          <w:bCs/>
          <w:sz w:val="26"/>
          <w:szCs w:val="26"/>
          <w:lang w:eastAsia="ru-RU"/>
        </w:rPr>
        <w:t>задачи:</w:t>
      </w:r>
    </w:p>
    <w:p w14:paraId="4E217A8E" w14:textId="1D4E7ECE" w:rsidR="00E94D05" w:rsidRPr="00F34E31" w:rsidRDefault="00A4391F" w:rsidP="00E94D0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z w:val="26"/>
          <w:szCs w:val="26"/>
        </w:rPr>
      </w:pPr>
      <w:r w:rsidRPr="00F34E31">
        <w:rPr>
          <w:rFonts w:ascii="Times New Roman" w:hAnsi="Times New Roman"/>
          <w:sz w:val="26"/>
          <w:szCs w:val="26"/>
        </w:rPr>
        <w:t>Экономическое планирование в Учреждении, направленное на эффективное использование всех видов ресурсов в процессе работы</w:t>
      </w:r>
      <w:r w:rsidR="00E94D05" w:rsidRPr="00F34E31">
        <w:rPr>
          <w:rFonts w:ascii="Times New Roman" w:hAnsi="Times New Roman"/>
          <w:sz w:val="26"/>
          <w:szCs w:val="26"/>
        </w:rPr>
        <w:t>.</w:t>
      </w:r>
    </w:p>
    <w:p w14:paraId="75677538" w14:textId="779423CE" w:rsidR="00E94D05" w:rsidRPr="00F34E31" w:rsidRDefault="00A4391F" w:rsidP="00E94D0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z w:val="26"/>
          <w:szCs w:val="26"/>
        </w:rPr>
      </w:pPr>
      <w:r w:rsidRPr="00F34E31">
        <w:rPr>
          <w:rFonts w:ascii="Times New Roman" w:hAnsi="Times New Roman"/>
          <w:sz w:val="26"/>
          <w:szCs w:val="26"/>
        </w:rPr>
        <w:t xml:space="preserve">Анализ и оценка </w:t>
      </w:r>
      <w:bookmarkStart w:id="43" w:name="_Hlk217649781"/>
      <w:r w:rsidRPr="00F34E31">
        <w:rPr>
          <w:rFonts w:ascii="Times New Roman" w:hAnsi="Times New Roman"/>
          <w:sz w:val="26"/>
          <w:szCs w:val="26"/>
        </w:rPr>
        <w:t>финансово-хозяйственной деятельности</w:t>
      </w:r>
      <w:bookmarkEnd w:id="43"/>
      <w:r w:rsidR="006722EB" w:rsidRPr="00F34E31">
        <w:rPr>
          <w:rFonts w:ascii="Times New Roman" w:hAnsi="Times New Roman"/>
          <w:sz w:val="26"/>
          <w:szCs w:val="26"/>
        </w:rPr>
        <w:t xml:space="preserve"> и </w:t>
      </w:r>
      <w:r w:rsidRPr="00F34E31">
        <w:rPr>
          <w:rFonts w:ascii="Times New Roman" w:hAnsi="Times New Roman"/>
          <w:sz w:val="26"/>
          <w:szCs w:val="26"/>
        </w:rPr>
        <w:t>экономического состояния Учреждения.</w:t>
      </w:r>
    </w:p>
    <w:p w14:paraId="0540D187" w14:textId="70F64230" w:rsidR="00E94D05" w:rsidRDefault="006722EB" w:rsidP="00E94D0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z w:val="26"/>
          <w:szCs w:val="26"/>
        </w:rPr>
      </w:pPr>
      <w:r w:rsidRPr="00F34E31">
        <w:rPr>
          <w:rFonts w:ascii="Times New Roman" w:hAnsi="Times New Roman"/>
          <w:sz w:val="26"/>
          <w:szCs w:val="26"/>
        </w:rPr>
        <w:t>О</w:t>
      </w:r>
      <w:r w:rsidR="00A4391F" w:rsidRPr="00F34E31">
        <w:rPr>
          <w:rFonts w:ascii="Times New Roman" w:hAnsi="Times New Roman"/>
          <w:sz w:val="26"/>
          <w:szCs w:val="26"/>
        </w:rPr>
        <w:t>беспеч</w:t>
      </w:r>
      <w:r w:rsidRPr="00F34E31">
        <w:rPr>
          <w:rFonts w:ascii="Times New Roman" w:hAnsi="Times New Roman"/>
          <w:sz w:val="26"/>
          <w:szCs w:val="26"/>
        </w:rPr>
        <w:t>ение</w:t>
      </w:r>
      <w:r w:rsidR="00A4391F" w:rsidRPr="00F34E31">
        <w:rPr>
          <w:rFonts w:ascii="Times New Roman" w:hAnsi="Times New Roman"/>
          <w:sz w:val="26"/>
          <w:szCs w:val="26"/>
        </w:rPr>
        <w:t xml:space="preserve"> эффективно</w:t>
      </w:r>
      <w:r w:rsidRPr="00F34E31">
        <w:rPr>
          <w:rFonts w:ascii="Times New Roman" w:hAnsi="Times New Roman"/>
          <w:sz w:val="26"/>
          <w:szCs w:val="26"/>
        </w:rPr>
        <w:t>го</w:t>
      </w:r>
      <w:r w:rsidR="00A4391F" w:rsidRPr="00F34E31">
        <w:rPr>
          <w:rFonts w:ascii="Times New Roman" w:hAnsi="Times New Roman"/>
          <w:sz w:val="26"/>
          <w:szCs w:val="26"/>
        </w:rPr>
        <w:t xml:space="preserve"> использовани</w:t>
      </w:r>
      <w:r w:rsidRPr="00F34E31">
        <w:rPr>
          <w:rFonts w:ascii="Times New Roman" w:hAnsi="Times New Roman"/>
          <w:sz w:val="26"/>
          <w:szCs w:val="26"/>
        </w:rPr>
        <w:t>я</w:t>
      </w:r>
      <w:r w:rsidR="00A4391F" w:rsidRPr="00F34E31">
        <w:rPr>
          <w:rFonts w:ascii="Times New Roman" w:hAnsi="Times New Roman"/>
          <w:sz w:val="26"/>
          <w:szCs w:val="26"/>
        </w:rPr>
        <w:t xml:space="preserve"> материальных и финансовых средств, имеющихся в распоряжении Учреждения</w:t>
      </w:r>
      <w:r w:rsidRPr="00F34E31">
        <w:rPr>
          <w:rFonts w:ascii="Times New Roman" w:hAnsi="Times New Roman"/>
          <w:sz w:val="26"/>
          <w:szCs w:val="26"/>
        </w:rPr>
        <w:t>.</w:t>
      </w:r>
    </w:p>
    <w:p w14:paraId="0A3CD94C" w14:textId="584C16CC" w:rsidR="00F34E31" w:rsidRPr="00F34E31" w:rsidRDefault="00F34E31" w:rsidP="00E94D0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hAnsi="Times New Roman"/>
          <w:sz w:val="26"/>
          <w:szCs w:val="26"/>
        </w:rPr>
      </w:pPr>
      <w:r w:rsidRPr="00F34E31">
        <w:rPr>
          <w:rFonts w:ascii="Times New Roman" w:hAnsi="Times New Roman"/>
          <w:sz w:val="26"/>
          <w:szCs w:val="26"/>
        </w:rPr>
        <w:t>Координация и контроль деятельности структурных подразделений Учреждения по экономическим вопросам.</w:t>
      </w:r>
    </w:p>
    <w:p w14:paraId="07CF9B15" w14:textId="0562D386" w:rsidR="00DE73D7" w:rsidRPr="0097341D" w:rsidRDefault="00DE73D7">
      <w:pPr>
        <w:pStyle w:val="a4"/>
        <w:numPr>
          <w:ilvl w:val="0"/>
          <w:numId w:val="5"/>
        </w:numPr>
        <w:tabs>
          <w:tab w:val="left" w:pos="284"/>
        </w:tabs>
        <w:spacing w:before="240" w:after="6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44" w:author="Новиков Александр Владимирович" w:date="2026-07-21T15:19:00Z">
          <w:pPr>
            <w:pStyle w:val="a4"/>
            <w:numPr>
              <w:numId w:val="5"/>
            </w:numPr>
            <w:tabs>
              <w:tab w:val="left" w:pos="284"/>
            </w:tabs>
            <w:spacing w:before="240" w:after="240" w:line="240" w:lineRule="auto"/>
            <w:ind w:left="0" w:hanging="360"/>
            <w:contextualSpacing w:val="0"/>
            <w:jc w:val="center"/>
            <w:textAlignment w:val="baseline"/>
          </w:pPr>
        </w:pPrChange>
      </w:pPr>
      <w:r w:rsidRPr="0097341D">
        <w:rPr>
          <w:rFonts w:ascii="Times New Roman" w:eastAsia="Times New Roman" w:hAnsi="Times New Roman"/>
          <w:caps/>
          <w:sz w:val="26"/>
          <w:szCs w:val="26"/>
          <w:lang w:eastAsia="ru-RU"/>
        </w:rPr>
        <w:t>Организация работы отдела</w:t>
      </w:r>
    </w:p>
    <w:p w14:paraId="427D19A5" w14:textId="0B1C49CB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Организация работы отдела осуществляется в соответствии с Уставом Учреждения, настоящим Положением</w:t>
      </w:r>
      <w:ins w:id="45" w:author="Новиков Александр Владимирович" w:date="2026-07-21T15:09:00Z">
        <w:r w:rsidR="00AD0A3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и</w:t>
        </w:r>
      </w:ins>
      <w:del w:id="46" w:author="Новиков Александр Владимирович" w:date="2026-07-21T15:09:00Z">
        <w:r w:rsidRPr="0097341D" w:rsidDel="00AD0A3F">
          <w:rPr>
            <w:rFonts w:ascii="Times New Roman" w:eastAsia="Times New Roman" w:hAnsi="Times New Roman"/>
            <w:sz w:val="26"/>
            <w:szCs w:val="26"/>
            <w:lang w:eastAsia="ru-RU"/>
          </w:rPr>
          <w:delText>,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планами работы Учреждения.</w:t>
      </w:r>
    </w:p>
    <w:p w14:paraId="544D9E70" w14:textId="61E42DEC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Отдел непосредственно подчиняется заместителю директора Учреждения.</w:t>
      </w:r>
    </w:p>
    <w:p w14:paraId="40C4242D" w14:textId="77777777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Структура и состав отдела определяется штатным расписанием Учреждения.</w:t>
      </w:r>
    </w:p>
    <w:p w14:paraId="3FACA4FE" w14:textId="1BDB6B79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В период временного отсутствия работник</w:t>
      </w:r>
      <w:ins w:id="47" w:author="Новиков Александр Владимирович" w:date="2026-07-21T15:09:00Z">
        <w:r w:rsidR="00AD0A3F">
          <w:rPr>
            <w:rFonts w:ascii="Times New Roman" w:eastAsia="Times New Roman" w:hAnsi="Times New Roman"/>
            <w:sz w:val="26"/>
            <w:szCs w:val="26"/>
            <w:lang w:eastAsia="ru-RU"/>
          </w:rPr>
          <w:t>ов</w:t>
        </w:r>
      </w:ins>
      <w:del w:id="48" w:author="Новиков Александр Владимирович" w:date="2026-07-21T15:09:00Z">
        <w:r w:rsidRPr="0097341D" w:rsidDel="00AD0A3F">
          <w:rPr>
            <w:rFonts w:ascii="Times New Roman" w:eastAsia="Times New Roman" w:hAnsi="Times New Roman"/>
            <w:sz w:val="26"/>
            <w:szCs w:val="26"/>
            <w:lang w:eastAsia="ru-RU"/>
          </w:rPr>
          <w:delText>а</w:delText>
        </w:r>
      </w:del>
      <w:r w:rsidR="0072556A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</w:t>
      </w:r>
      <w:del w:id="49" w:author="Новиков Александр Владимирович" w:date="2026-07-21T15:09:00Z">
        <w:r w:rsidRPr="0097341D" w:rsidDel="00AD0A3F">
          <w:rPr>
            <w:rFonts w:ascii="Times New Roman" w:eastAsia="Times New Roman" w:hAnsi="Times New Roman"/>
            <w:sz w:val="26"/>
            <w:szCs w:val="26"/>
            <w:lang w:eastAsia="ru-RU"/>
          </w:rPr>
          <w:delText>,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ins w:id="50" w:author="Новиков Александр Владимирович" w:date="2026-07-21T15:09:00Z">
        <w:r w:rsidR="00AD0A3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их </w:t>
        </w:r>
      </w:ins>
      <w:del w:id="51" w:author="Новиков Александр Владимирович" w:date="2026-07-21T15:09:00Z">
        <w:r w:rsidRPr="0097341D" w:rsidDel="00AD0A3F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его 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должностные обязанности </w:t>
      </w:r>
      <w:ins w:id="52" w:author="Новиков Александр Владимирович" w:date="2026-07-21T15:09:00Z">
        <w:r w:rsidR="00AD0A3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могут 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возлага</w:t>
      </w:r>
      <w:del w:id="53" w:author="Новиков Александр Владимирович" w:date="2026-07-21T15:09:00Z">
        <w:r w:rsidRPr="0097341D" w:rsidDel="00AD0A3F">
          <w:rPr>
            <w:rFonts w:ascii="Times New Roman" w:eastAsia="Times New Roman" w:hAnsi="Times New Roman"/>
            <w:sz w:val="26"/>
            <w:szCs w:val="26"/>
            <w:lang w:eastAsia="ru-RU"/>
          </w:rPr>
          <w:delText>ю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ins w:id="54" w:author="Новиков Александр Владимирович" w:date="2026-07-21T15:09:00Z">
        <w:r w:rsidR="00AD0A3F">
          <w:rPr>
            <w:rFonts w:ascii="Times New Roman" w:eastAsia="Times New Roman" w:hAnsi="Times New Roman"/>
            <w:sz w:val="26"/>
            <w:szCs w:val="26"/>
            <w:lang w:eastAsia="ru-RU"/>
          </w:rPr>
          <w:t>ь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ся </w:t>
      </w:r>
      <w:r w:rsidR="0072556A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приказом директора Учреждения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на другого работника, 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который приобретает соответствующие права и нес</w:t>
      </w:r>
      <w:ins w:id="55" w:author="Новиков Александр Владимирович" w:date="2026-07-21T15:09:00Z">
        <w:r w:rsidR="008F586F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ё</w:t>
        </w:r>
      </w:ins>
      <w:del w:id="56" w:author="Новиков Александр Владимирович" w:date="2026-07-21T15:09:00Z">
        <w:r w:rsidRPr="0097341D" w:rsidDel="008F586F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е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т ответственность за</w:t>
      </w:r>
      <w:r w:rsidR="0072556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неисполнение или ненадлежащее исполнение обязанностей, возложенных на</w:t>
      </w:r>
      <w:r w:rsidR="0072556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него в связи с </w:t>
      </w:r>
      <w:ins w:id="57" w:author="Новиков Александр Владимирович" w:date="2026-07-21T15:09:00Z">
        <w:r w:rsidR="008F586F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временным </w:t>
        </w:r>
      </w:ins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замещением</w:t>
      </w:r>
      <w:ins w:id="58" w:author="Новиков Александр Владимирович" w:date="2026-07-21T15:09:00Z">
        <w:r w:rsidR="008F586F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 соответствующей должности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D428B86" w14:textId="79F071BE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Руководство отделом осуществляет начальник отдела, </w:t>
      </w:r>
      <w:del w:id="59" w:author="Новиков Александр Владимирович" w:date="2026-07-21T15:10:00Z">
        <w:r w:rsidRPr="0097341D" w:rsidDel="008F586F">
          <w:rPr>
            <w:rFonts w:ascii="Times New Roman" w:eastAsia="Times New Roman" w:hAnsi="Times New Roman"/>
            <w:sz w:val="26"/>
            <w:szCs w:val="26"/>
            <w:lang w:eastAsia="ru-RU"/>
          </w:rPr>
          <w:delText>который</w:delText>
        </w:r>
        <w:r w:rsidRPr="0097341D" w:rsidDel="008F586F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 xml:space="preserve">, 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назначае</w:t>
      </w:r>
      <w:ins w:id="60" w:author="Новиков Александр Владимирович" w:date="2026-07-21T15:10:00Z">
        <w:r w:rsidR="008F586F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мый </w:t>
        </w:r>
      </w:ins>
      <w:del w:id="61" w:author="Новиков Александр Владимирович" w:date="2026-07-21T15:10:00Z">
        <w:r w:rsidRPr="0097341D" w:rsidDel="008F586F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 xml:space="preserve">тся 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на</w:t>
      </w:r>
      <w:r w:rsidR="00BB2406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 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должность и освобождае</w:t>
      </w:r>
      <w:ins w:id="62" w:author="Новиков Александр Владимирович" w:date="2026-07-21T15:10:00Z">
        <w:r w:rsidR="008F586F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мый </w:t>
        </w:r>
      </w:ins>
      <w:del w:id="63" w:author="Новиков Александр Владимирович" w:date="2026-07-21T15:10:00Z">
        <w:r w:rsidRPr="0097341D" w:rsidDel="008F586F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 xml:space="preserve">тся 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от</w:t>
      </w:r>
      <w:r w:rsidR="00FD3AD4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должности директором Учреждения.</w:t>
      </w:r>
    </w:p>
    <w:p w14:paraId="5CEF790E" w14:textId="77777777" w:rsidR="00DE73D7" w:rsidRPr="0097341D" w:rsidRDefault="00DE73D7" w:rsidP="0097341D">
      <w:pPr>
        <w:pStyle w:val="a4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Начальник отдела выполняет следующие функции:</w:t>
      </w:r>
    </w:p>
    <w:p w14:paraId="6A040512" w14:textId="18487824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Организует работу и вед</w:t>
      </w:r>
      <w:ins w:id="64" w:author="Новиков Александр Владимирович" w:date="2026-07-21T15:10:00Z">
        <w:r w:rsidR="008F586F">
          <w:rPr>
            <w:rFonts w:ascii="Times New Roman" w:eastAsia="Times New Roman" w:hAnsi="Times New Roman"/>
            <w:sz w:val="26"/>
            <w:szCs w:val="26"/>
            <w:lang w:eastAsia="ru-RU"/>
          </w:rPr>
          <w:t>ё</w:t>
        </w:r>
      </w:ins>
      <w:del w:id="65" w:author="Новиков Александр Владимирович" w:date="2026-07-21T15:10:00Z">
        <w:r w:rsidRPr="0097341D" w:rsidDel="008F586F">
          <w:rPr>
            <w:rFonts w:ascii="Times New Roman" w:eastAsia="Times New Roman" w:hAnsi="Times New Roman"/>
            <w:sz w:val="26"/>
            <w:szCs w:val="26"/>
            <w:lang w:eastAsia="ru-RU"/>
          </w:rPr>
          <w:delText>е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т контроль деятельности отдела в соответствии с</w:t>
      </w:r>
      <w:r w:rsidR="00BB2406" w:rsidRPr="0097341D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Уставом Учреждения и настоящим Положением.</w:t>
      </w:r>
    </w:p>
    <w:p w14:paraId="37436E76" w14:textId="7777777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Распределяет должностные обязанности между работниками отдела.</w:t>
      </w:r>
    </w:p>
    <w:p w14:paraId="79937A95" w14:textId="5C797580" w:rsidR="00AE012F" w:rsidRDefault="00AE012F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AE012F">
        <w:rPr>
          <w:rFonts w:ascii="Times New Roman" w:eastAsia="Times New Roman" w:hAnsi="Times New Roman"/>
          <w:sz w:val="26"/>
          <w:szCs w:val="26"/>
          <w:lang w:eastAsia="ru-RU"/>
        </w:rPr>
        <w:t>Оказывает работникам отдела помощь в овладении навыками работы на</w:t>
      </w:r>
      <w:r w:rsidR="00FD3AD4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AE012F">
        <w:rPr>
          <w:rFonts w:ascii="Times New Roman" w:eastAsia="Times New Roman" w:hAnsi="Times New Roman"/>
          <w:sz w:val="26"/>
          <w:szCs w:val="26"/>
          <w:lang w:eastAsia="ru-RU"/>
        </w:rPr>
        <w:t>рабочем месте.</w:t>
      </w:r>
    </w:p>
    <w:p w14:paraId="084599F7" w14:textId="2F35C922" w:rsidR="00862304" w:rsidRPr="0097341D" w:rsidRDefault="00862304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Осуществляет уч</w:t>
      </w:r>
      <w:ins w:id="66" w:author="Новиков Александр Владимирович" w:date="2026-07-21T15:10:00Z">
        <w:r w:rsidR="008F586F">
          <w:rPr>
            <w:rFonts w:ascii="Times New Roman" w:eastAsia="Times New Roman" w:hAnsi="Times New Roman"/>
            <w:sz w:val="26"/>
            <w:szCs w:val="26"/>
            <w:lang w:eastAsia="ru-RU"/>
          </w:rPr>
          <w:t>ё</w:t>
        </w:r>
      </w:ins>
      <w:del w:id="67" w:author="Новиков Александр Владимирович" w:date="2026-07-21T15:10:00Z">
        <w:r w:rsidRPr="0097341D" w:rsidDel="008F586F">
          <w:rPr>
            <w:rFonts w:ascii="Times New Roman" w:eastAsia="Times New Roman" w:hAnsi="Times New Roman"/>
            <w:sz w:val="26"/>
            <w:szCs w:val="26"/>
            <w:lang w:eastAsia="ru-RU"/>
          </w:rPr>
          <w:delText>е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т рабочего времени работников отдела</w:t>
      </w:r>
      <w:r w:rsidR="00BB2406" w:rsidRPr="0097341D">
        <w:rPr>
          <w:rFonts w:ascii="Times New Roman" w:eastAsia="Times New Roman" w:hAnsi="Times New Roman"/>
          <w:sz w:val="26"/>
          <w:szCs w:val="26"/>
          <w:lang w:eastAsia="ru-RU"/>
        </w:rPr>
        <w:t>, с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оставляет ежегодные графики отпусков работников отдела.</w:t>
      </w:r>
    </w:p>
    <w:p w14:paraId="30F1866D" w14:textId="7777777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Подписывает служебные документы в пределах компетенции отдела.</w:t>
      </w:r>
    </w:p>
    <w:p w14:paraId="3CBECA1B" w14:textId="3D71DED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Представляет директору Учреждения</w:t>
      </w:r>
      <w:ins w:id="68" w:author="Новиков Александр Владимирович" w:date="2026-07-21T15:11:00Z">
        <w:r w:rsidR="008F586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 и</w:t>
        </w:r>
      </w:ins>
      <w:del w:id="69" w:author="Новиков Александр Владимирович" w:date="2026-07-21T15:11:00Z">
        <w:r w:rsidRPr="0097341D" w:rsidDel="008F586F">
          <w:rPr>
            <w:rFonts w:ascii="Times New Roman" w:eastAsia="Times New Roman" w:hAnsi="Times New Roman"/>
            <w:sz w:val="26"/>
            <w:szCs w:val="26"/>
            <w:lang w:eastAsia="ru-RU"/>
          </w:rPr>
          <w:delText>,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заместителю директора предложения по организации деятельности отдела.</w:t>
      </w:r>
    </w:p>
    <w:p w14:paraId="7E5C44B9" w14:textId="514269C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del w:id="70" w:author="Новиков Александр Владимирович" w:date="2026-07-21T15:11:00Z">
        <w:r w:rsidRPr="0097341D" w:rsidDel="008F586F">
          <w:rPr>
            <w:rFonts w:ascii="Times New Roman" w:eastAsia="Times New Roman" w:hAnsi="Times New Roman"/>
            <w:sz w:val="26"/>
            <w:szCs w:val="26"/>
            <w:lang w:eastAsia="ru-RU"/>
          </w:rPr>
          <w:lastRenderedPageBreak/>
          <w:delText xml:space="preserve">Принимает </w:delText>
        </w:r>
      </w:del>
      <w:ins w:id="71" w:author="Новиков Александр Владимирович" w:date="2026-07-21T15:11:00Z">
        <w:r w:rsidR="008F586F">
          <w:rPr>
            <w:rFonts w:ascii="Times New Roman" w:eastAsia="Times New Roman" w:hAnsi="Times New Roman"/>
            <w:sz w:val="26"/>
            <w:szCs w:val="26"/>
            <w:lang w:eastAsia="ru-RU"/>
          </w:rPr>
          <w:t>У</w:t>
        </w:r>
      </w:ins>
      <w:del w:id="72" w:author="Новиков Александр Владимирович" w:date="2026-07-21T15:11:00Z">
        <w:r w:rsidRPr="0097341D" w:rsidDel="008F586F">
          <w:rPr>
            <w:rFonts w:ascii="Times New Roman" w:eastAsia="Times New Roman" w:hAnsi="Times New Roman"/>
            <w:sz w:val="26"/>
            <w:szCs w:val="26"/>
            <w:lang w:eastAsia="ru-RU"/>
          </w:rPr>
          <w:delText>у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част</w:t>
      </w:r>
      <w:ins w:id="73" w:author="Новиков Александр Владимирович" w:date="2026-07-21T15:11:00Z">
        <w:r w:rsidR="008F586F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вует </w:t>
        </w:r>
      </w:ins>
      <w:del w:id="74" w:author="Новиков Александр Владимирович" w:date="2026-07-21T15:11:00Z">
        <w:r w:rsidRPr="0097341D" w:rsidDel="008F586F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ие 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в совещаниях, проводимых руководством Учреждения.</w:t>
      </w:r>
    </w:p>
    <w:p w14:paraId="34C56205" w14:textId="2E17C42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Согласовывает проекты локальных правовых актов по вопросам, входящим в</w:t>
      </w:r>
      <w:r w:rsidR="00070AE5" w:rsidRPr="0097341D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компетенцию отдела.</w:t>
      </w:r>
    </w:p>
    <w:p w14:paraId="134E3A8D" w14:textId="7777777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Организует разработку планов работы отдела.</w:t>
      </w:r>
    </w:p>
    <w:p w14:paraId="3B28F9CE" w14:textId="7BE0D8EC" w:rsidR="00DE73D7" w:rsidRPr="0097341D" w:rsidRDefault="00DE73D7" w:rsidP="00FD3AD4">
      <w:pPr>
        <w:pStyle w:val="a4"/>
        <w:numPr>
          <w:ilvl w:val="2"/>
          <w:numId w:val="5"/>
        </w:numPr>
        <w:tabs>
          <w:tab w:val="left" w:pos="1418"/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Готовит отч</w:t>
      </w:r>
      <w:ins w:id="75" w:author="Новиков Александр Владимирович" w:date="2026-07-21T15:11:00Z">
        <w:r w:rsidR="008F586F">
          <w:rPr>
            <w:rFonts w:ascii="Times New Roman" w:eastAsia="Times New Roman" w:hAnsi="Times New Roman"/>
            <w:sz w:val="26"/>
            <w:szCs w:val="26"/>
            <w:lang w:eastAsia="ru-RU"/>
          </w:rPr>
          <w:t>ё</w:t>
        </w:r>
      </w:ins>
      <w:del w:id="76" w:author="Новиков Александр Владимирович" w:date="2026-07-21T15:11:00Z">
        <w:r w:rsidRPr="0097341D" w:rsidDel="008F586F">
          <w:rPr>
            <w:rFonts w:ascii="Times New Roman" w:eastAsia="Times New Roman" w:hAnsi="Times New Roman"/>
            <w:sz w:val="26"/>
            <w:szCs w:val="26"/>
            <w:lang w:eastAsia="ru-RU"/>
          </w:rPr>
          <w:delText>е</w:delText>
        </w:r>
      </w:del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ты о результатах деятельности отдела.</w:t>
      </w:r>
    </w:p>
    <w:p w14:paraId="2E0431B9" w14:textId="77777777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Разрабатывает проекты должностных инструкций работников отдела.</w:t>
      </w:r>
    </w:p>
    <w:p w14:paraId="71F45088" w14:textId="2C90DD9C" w:rsidR="00DE73D7" w:rsidRPr="0097341D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Представляет в установленном порядке предложения о премировании </w:t>
      </w:r>
      <w:r w:rsidR="00070AE5" w:rsidRPr="0097341D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и привлечении к дисциплинарной ответственности работников отдела.</w:t>
      </w:r>
    </w:p>
    <w:p w14:paraId="44C278CD" w14:textId="0AF3C207" w:rsidR="00DE73D7" w:rsidRPr="0097341D" w:rsidRDefault="00FD3AD4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Рассматривает</w:t>
      </w:r>
      <w:r w:rsidR="00DE73D7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в установленном порядке вопросы командирования работников отдела.</w:t>
      </w:r>
    </w:p>
    <w:p w14:paraId="73A13300" w14:textId="56F23A4C" w:rsidR="00DE73D7" w:rsidRPr="0097341D" w:rsidRDefault="00FD3AD4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Рассматривает</w:t>
      </w:r>
      <w:r w:rsidR="00DE73D7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вопросы, связанные с профессиональным обучением работников отдела.</w:t>
      </w:r>
    </w:p>
    <w:p w14:paraId="4E3C2E95" w14:textId="77777777" w:rsidR="00BA7900" w:rsidRPr="0097341D" w:rsidRDefault="00DE73D7" w:rsidP="0097341D">
      <w:pPr>
        <w:pStyle w:val="a4"/>
        <w:numPr>
          <w:ilvl w:val="2"/>
          <w:numId w:val="5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Обеспечивает соблюдение трудовых прав работников отдела.</w:t>
      </w:r>
    </w:p>
    <w:p w14:paraId="4DCEB7C9" w14:textId="52C72EB2" w:rsidR="00F07E66" w:rsidRPr="0097341D" w:rsidRDefault="00F07E66">
      <w:pPr>
        <w:pStyle w:val="a4"/>
        <w:numPr>
          <w:ilvl w:val="0"/>
          <w:numId w:val="5"/>
        </w:numPr>
        <w:tabs>
          <w:tab w:val="left" w:pos="284"/>
        </w:tabs>
        <w:spacing w:before="240" w:after="6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77" w:author="Новиков Александр Владимирович" w:date="2026-07-21T15:20:00Z">
          <w:pPr>
            <w:pStyle w:val="a4"/>
            <w:numPr>
              <w:numId w:val="5"/>
            </w:numPr>
            <w:tabs>
              <w:tab w:val="left" w:pos="284"/>
            </w:tabs>
            <w:spacing w:before="240" w:after="240" w:line="240" w:lineRule="auto"/>
            <w:ind w:left="0" w:hanging="360"/>
            <w:contextualSpacing w:val="0"/>
            <w:jc w:val="center"/>
            <w:textAlignment w:val="baseline"/>
          </w:pPr>
        </w:pPrChange>
      </w:pPr>
      <w:r w:rsidRPr="0097341D">
        <w:rPr>
          <w:rFonts w:ascii="Times New Roman" w:eastAsia="Times New Roman" w:hAnsi="Times New Roman"/>
          <w:caps/>
          <w:sz w:val="26"/>
          <w:szCs w:val="26"/>
          <w:lang w:eastAsia="ru-RU"/>
        </w:rPr>
        <w:t>ФункциОНИРОВАНИЕ отдела</w:t>
      </w:r>
    </w:p>
    <w:p w14:paraId="097356C2" w14:textId="07B03A63" w:rsidR="00DB46E8" w:rsidRPr="00E65A1D" w:rsidRDefault="00DB46E8" w:rsidP="005F0039">
      <w:pPr>
        <w:pStyle w:val="a4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 xml:space="preserve">Отдел </w:t>
      </w:r>
      <w:r w:rsidR="006F52B6">
        <w:rPr>
          <w:rFonts w:ascii="Times New Roman" w:hAnsi="Times New Roman"/>
          <w:sz w:val="26"/>
          <w:szCs w:val="26"/>
        </w:rPr>
        <w:t xml:space="preserve">осуществляет </w:t>
      </w:r>
      <w:bookmarkStart w:id="78" w:name="_Hlk217649293"/>
      <w:r w:rsidR="006F52B6" w:rsidRPr="00E65A1D">
        <w:rPr>
          <w:rFonts w:ascii="Times New Roman" w:hAnsi="Times New Roman"/>
          <w:sz w:val="26"/>
          <w:szCs w:val="26"/>
        </w:rPr>
        <w:t>экономическое планирование в Учреждении, направленное на эффективное использование всех видов ресурсов в процессе работы и оказания услуг</w:t>
      </w:r>
      <w:bookmarkEnd w:id="78"/>
      <w:r w:rsidR="006F52B6" w:rsidRPr="00E65A1D">
        <w:rPr>
          <w:rFonts w:ascii="Times New Roman" w:hAnsi="Times New Roman"/>
          <w:sz w:val="26"/>
          <w:szCs w:val="26"/>
        </w:rPr>
        <w:t>, выполняя функции:</w:t>
      </w:r>
    </w:p>
    <w:p w14:paraId="0A2E81BC" w14:textId="77777777" w:rsidR="006F52B6" w:rsidRPr="00E65A1D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>Разработка и обоснование финансово-экономических показателей, характеризующих деятельность Учреждения.</w:t>
      </w:r>
    </w:p>
    <w:p w14:paraId="3533D127" w14:textId="6CC4CBE2" w:rsidR="006F52B6" w:rsidRPr="00E65A1D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>Разработка плана финансово-хозяйственной деятельности Учреждения на</w:t>
      </w:r>
      <w:r w:rsidR="00FD3AD4">
        <w:rPr>
          <w:rFonts w:ascii="Times New Roman" w:hAnsi="Times New Roman"/>
          <w:sz w:val="26"/>
          <w:szCs w:val="26"/>
        </w:rPr>
        <w:t> </w:t>
      </w:r>
      <w:r w:rsidRPr="00E65A1D">
        <w:rPr>
          <w:rFonts w:ascii="Times New Roman" w:hAnsi="Times New Roman"/>
          <w:sz w:val="26"/>
          <w:szCs w:val="26"/>
        </w:rPr>
        <w:t>основе экономических обоснований плановых показателей.</w:t>
      </w:r>
    </w:p>
    <w:p w14:paraId="1FEBA66D" w14:textId="77777777" w:rsidR="006F52B6" w:rsidRPr="00E65A1D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>Разработка перспективных и краткосрочных прогнозов экономического развития Учреждения.</w:t>
      </w:r>
    </w:p>
    <w:p w14:paraId="2E5C7499" w14:textId="77777777" w:rsidR="006F52B6" w:rsidRPr="00E65A1D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>Составление экономических разделов планов Учреждения с учетом стратегического управления.</w:t>
      </w:r>
    </w:p>
    <w:p w14:paraId="2BF1D29F" w14:textId="14EE7117" w:rsidR="006F52B6" w:rsidRPr="00E65A1D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>Разработка смет административно-хозяйственных расходов Учреждения, смет затрат на приобретение товаров, оказание услуг (выполнение работ</w:t>
      </w:r>
      <w:r w:rsidR="00FD3AD4">
        <w:rPr>
          <w:rFonts w:ascii="Times New Roman" w:hAnsi="Times New Roman"/>
          <w:sz w:val="26"/>
          <w:szCs w:val="26"/>
        </w:rPr>
        <w:t>)</w:t>
      </w:r>
      <w:r w:rsidRPr="00E65A1D">
        <w:rPr>
          <w:rFonts w:ascii="Times New Roman" w:hAnsi="Times New Roman"/>
          <w:sz w:val="26"/>
          <w:szCs w:val="26"/>
        </w:rPr>
        <w:t>.</w:t>
      </w:r>
    </w:p>
    <w:p w14:paraId="7729EAB6" w14:textId="77777777" w:rsidR="006F52B6" w:rsidRPr="00E65A1D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>Разработка технико-экономических нормативов материальных затрат в целях экономического обоснования расходов на приобретение материальных запасов.</w:t>
      </w:r>
    </w:p>
    <w:p w14:paraId="1E1E36DD" w14:textId="77777777" w:rsidR="006F52B6" w:rsidRPr="00E65A1D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>Прогнозирование динамики основных финансово-экономических показателей деятельности Учреждения.</w:t>
      </w:r>
    </w:p>
    <w:p w14:paraId="082B81BF" w14:textId="77777777" w:rsidR="006F52B6" w:rsidRPr="00E65A1D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>Создание систем управления финансово-экономическими показателями и мониторинга финансово-экономических показателей Учреждения с применением информационных технологий.</w:t>
      </w:r>
    </w:p>
    <w:p w14:paraId="081D3E7A" w14:textId="77777777" w:rsidR="006F52B6" w:rsidRPr="00E65A1D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>Разработка и осуществление мер, направленных на совершенствование системы планирования, повышение эффективности использования ресурсов Учреждения.</w:t>
      </w:r>
    </w:p>
    <w:p w14:paraId="28D3FE69" w14:textId="64F289BD" w:rsidR="00DB46E8" w:rsidRPr="00E65A1D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>Разработка мер по обеспечению режима экономии, повышению рентабельности деятельности Учреждения, производительности труда, устранению потерь и излишних расходов.</w:t>
      </w:r>
    </w:p>
    <w:p w14:paraId="55821FA5" w14:textId="6894F021" w:rsidR="00DB46E8" w:rsidRPr="00E65A1D" w:rsidRDefault="006F52B6" w:rsidP="005F0039">
      <w:pPr>
        <w:pStyle w:val="a4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 xml:space="preserve">Отдел осуществляет </w:t>
      </w:r>
      <w:bookmarkStart w:id="79" w:name="_Hlk217649305"/>
      <w:r w:rsidRPr="00E65A1D">
        <w:rPr>
          <w:rFonts w:ascii="Times New Roman" w:hAnsi="Times New Roman"/>
          <w:sz w:val="26"/>
          <w:szCs w:val="26"/>
        </w:rPr>
        <w:t xml:space="preserve">анализ и производит оценку </w:t>
      </w:r>
      <w:r w:rsidR="006722EB" w:rsidRPr="00E65A1D">
        <w:rPr>
          <w:rFonts w:ascii="Times New Roman" w:hAnsi="Times New Roman"/>
          <w:sz w:val="26"/>
          <w:szCs w:val="26"/>
        </w:rPr>
        <w:t xml:space="preserve">финансово-хозяйственной деятельности и </w:t>
      </w:r>
      <w:r w:rsidRPr="00E65A1D">
        <w:rPr>
          <w:rFonts w:ascii="Times New Roman" w:hAnsi="Times New Roman"/>
          <w:sz w:val="26"/>
          <w:szCs w:val="26"/>
        </w:rPr>
        <w:t>экономического состояния Учреждения</w:t>
      </w:r>
      <w:bookmarkEnd w:id="79"/>
      <w:r w:rsidRPr="00E65A1D">
        <w:rPr>
          <w:rFonts w:ascii="Times New Roman" w:hAnsi="Times New Roman"/>
          <w:sz w:val="26"/>
          <w:szCs w:val="26"/>
        </w:rPr>
        <w:t>, выполняя функции:</w:t>
      </w:r>
    </w:p>
    <w:p w14:paraId="7B35A108" w14:textId="217D9B46" w:rsidR="006F52B6" w:rsidRPr="006F52B6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E65A1D">
        <w:rPr>
          <w:rFonts w:ascii="Times New Roman" w:hAnsi="Times New Roman"/>
          <w:sz w:val="26"/>
          <w:szCs w:val="26"/>
        </w:rPr>
        <w:t xml:space="preserve">Проведение экономического анализа хозяйственной деятельности </w:t>
      </w:r>
      <w:r w:rsidRPr="006F52B6">
        <w:rPr>
          <w:rFonts w:ascii="Times New Roman" w:hAnsi="Times New Roman"/>
          <w:sz w:val="26"/>
          <w:szCs w:val="26"/>
        </w:rPr>
        <w:t>Учреждения и его структурных подразделений.</w:t>
      </w:r>
    </w:p>
    <w:p w14:paraId="536FAC10" w14:textId="1D628499" w:rsidR="006F52B6" w:rsidRPr="006F52B6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F52B6">
        <w:rPr>
          <w:rFonts w:ascii="Times New Roman" w:hAnsi="Times New Roman"/>
          <w:sz w:val="26"/>
          <w:szCs w:val="26"/>
        </w:rPr>
        <w:t>Выявление резервов и разработк</w:t>
      </w:r>
      <w:r w:rsidR="00FD3AD4">
        <w:rPr>
          <w:rFonts w:ascii="Times New Roman" w:hAnsi="Times New Roman"/>
          <w:sz w:val="26"/>
          <w:szCs w:val="26"/>
        </w:rPr>
        <w:t>а</w:t>
      </w:r>
      <w:r w:rsidRPr="006F52B6">
        <w:rPr>
          <w:rFonts w:ascii="Times New Roman" w:hAnsi="Times New Roman"/>
          <w:sz w:val="26"/>
          <w:szCs w:val="26"/>
        </w:rPr>
        <w:t xml:space="preserve"> мер по обеспечению режима экономии, повышению производительности труда.</w:t>
      </w:r>
    </w:p>
    <w:p w14:paraId="7E28BAE6" w14:textId="77777777" w:rsidR="006F52B6" w:rsidRPr="006F52B6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F52B6">
        <w:rPr>
          <w:rFonts w:ascii="Times New Roman" w:hAnsi="Times New Roman"/>
          <w:sz w:val="26"/>
          <w:szCs w:val="26"/>
        </w:rPr>
        <w:t>Проведение оценки эффективности проектов Учреждения, анализа предложений по их совершенствованию.</w:t>
      </w:r>
    </w:p>
    <w:p w14:paraId="7C04D01C" w14:textId="7B9708A1" w:rsidR="00DB46E8" w:rsidRPr="006F52B6" w:rsidRDefault="006F52B6" w:rsidP="006F52B6">
      <w:pPr>
        <w:pStyle w:val="a4"/>
        <w:numPr>
          <w:ilvl w:val="2"/>
          <w:numId w:val="5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6F52B6">
        <w:rPr>
          <w:rFonts w:ascii="Times New Roman" w:hAnsi="Times New Roman"/>
          <w:sz w:val="26"/>
          <w:szCs w:val="26"/>
        </w:rPr>
        <w:lastRenderedPageBreak/>
        <w:t>Подготовка периодической статистической отчетности по вопросам, входящим в компетенцию отдела.</w:t>
      </w:r>
    </w:p>
    <w:p w14:paraId="700DAA07" w14:textId="67859308" w:rsidR="00DB46E8" w:rsidRPr="005F0039" w:rsidRDefault="00DB46E8" w:rsidP="005F0039">
      <w:pPr>
        <w:pStyle w:val="a4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 xml:space="preserve">Отдел </w:t>
      </w:r>
      <w:bookmarkStart w:id="80" w:name="_Hlk217649319"/>
      <w:r w:rsidRPr="005F0039">
        <w:rPr>
          <w:rFonts w:ascii="Times New Roman" w:hAnsi="Times New Roman"/>
          <w:sz w:val="26"/>
          <w:szCs w:val="26"/>
        </w:rPr>
        <w:t xml:space="preserve">обеспечивает </w:t>
      </w:r>
      <w:r w:rsidR="006F52B6" w:rsidRPr="00D05B70">
        <w:rPr>
          <w:rFonts w:ascii="Times New Roman" w:hAnsi="Times New Roman"/>
          <w:sz w:val="26"/>
          <w:szCs w:val="26"/>
        </w:rPr>
        <w:t>эффективн</w:t>
      </w:r>
      <w:r w:rsidR="006F52B6">
        <w:rPr>
          <w:rFonts w:ascii="Times New Roman" w:hAnsi="Times New Roman"/>
          <w:sz w:val="26"/>
          <w:szCs w:val="26"/>
        </w:rPr>
        <w:t>ое</w:t>
      </w:r>
      <w:r w:rsidR="006F52B6" w:rsidRPr="00D05B70">
        <w:rPr>
          <w:rFonts w:ascii="Times New Roman" w:hAnsi="Times New Roman"/>
          <w:sz w:val="26"/>
          <w:szCs w:val="26"/>
        </w:rPr>
        <w:t xml:space="preserve"> использовани</w:t>
      </w:r>
      <w:r w:rsidR="006F52B6">
        <w:rPr>
          <w:rFonts w:ascii="Times New Roman" w:hAnsi="Times New Roman"/>
          <w:sz w:val="26"/>
          <w:szCs w:val="26"/>
        </w:rPr>
        <w:t>е</w:t>
      </w:r>
      <w:r w:rsidR="006F52B6" w:rsidRPr="00D05B70">
        <w:rPr>
          <w:rFonts w:ascii="Times New Roman" w:hAnsi="Times New Roman"/>
          <w:sz w:val="26"/>
          <w:szCs w:val="26"/>
        </w:rPr>
        <w:t xml:space="preserve"> материальных, трудовых ресурсов и финансовых средств, имеющихся в распоряжении </w:t>
      </w:r>
      <w:r w:rsidR="006F52B6">
        <w:rPr>
          <w:rFonts w:ascii="Times New Roman" w:hAnsi="Times New Roman"/>
          <w:sz w:val="26"/>
          <w:szCs w:val="26"/>
        </w:rPr>
        <w:t>Учреждения</w:t>
      </w:r>
      <w:bookmarkEnd w:id="80"/>
      <w:r w:rsidR="006F52B6">
        <w:rPr>
          <w:rFonts w:ascii="Times New Roman" w:hAnsi="Times New Roman"/>
          <w:sz w:val="26"/>
          <w:szCs w:val="26"/>
        </w:rPr>
        <w:t>, осуществляя функции</w:t>
      </w:r>
      <w:r w:rsidR="00FD3AD4">
        <w:rPr>
          <w:rFonts w:ascii="Times New Roman" w:hAnsi="Times New Roman"/>
          <w:sz w:val="26"/>
          <w:szCs w:val="26"/>
        </w:rPr>
        <w:t>:</w:t>
      </w:r>
    </w:p>
    <w:p w14:paraId="1EA785B5" w14:textId="77777777" w:rsidR="006F52B6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BA354E">
        <w:rPr>
          <w:rFonts w:ascii="Times New Roman" w:hAnsi="Times New Roman"/>
          <w:sz w:val="26"/>
          <w:szCs w:val="26"/>
        </w:rPr>
        <w:t xml:space="preserve">беспечение экономного расходования и рационального использования бюджетных средств и средств от приносящей доход деятельности </w:t>
      </w:r>
      <w:r>
        <w:rPr>
          <w:rFonts w:ascii="Times New Roman" w:hAnsi="Times New Roman"/>
          <w:sz w:val="26"/>
          <w:szCs w:val="26"/>
        </w:rPr>
        <w:t>Учреждения</w:t>
      </w:r>
      <w:r w:rsidRPr="00BA354E">
        <w:rPr>
          <w:rFonts w:ascii="Times New Roman" w:hAnsi="Times New Roman"/>
          <w:sz w:val="26"/>
          <w:szCs w:val="26"/>
        </w:rPr>
        <w:t>.</w:t>
      </w:r>
    </w:p>
    <w:p w14:paraId="1BC138C3" w14:textId="0A66959E" w:rsidR="006F52B6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A354E">
        <w:rPr>
          <w:rFonts w:ascii="Times New Roman" w:hAnsi="Times New Roman"/>
          <w:sz w:val="26"/>
          <w:szCs w:val="26"/>
        </w:rPr>
        <w:t xml:space="preserve">Ведение учета финансовых и нефинансовых активов </w:t>
      </w:r>
      <w:r w:rsidRPr="00D05B70">
        <w:rPr>
          <w:rFonts w:ascii="Times New Roman" w:hAnsi="Times New Roman"/>
          <w:sz w:val="26"/>
          <w:szCs w:val="26"/>
        </w:rPr>
        <w:t>Учреждения</w:t>
      </w:r>
      <w:r w:rsidR="00FD3AD4">
        <w:rPr>
          <w:rFonts w:ascii="Times New Roman" w:hAnsi="Times New Roman"/>
          <w:sz w:val="26"/>
          <w:szCs w:val="26"/>
        </w:rPr>
        <w:t>.</w:t>
      </w:r>
    </w:p>
    <w:p w14:paraId="5EAB59AB" w14:textId="77777777" w:rsidR="006F52B6" w:rsidRPr="00D05B70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Ведение у</w:t>
      </w:r>
      <w:r w:rsidRPr="00D05B70">
        <w:rPr>
          <w:rFonts w:ascii="Times New Roman" w:hAnsi="Times New Roman"/>
          <w:sz w:val="26"/>
          <w:szCs w:val="26"/>
        </w:rPr>
        <w:t>чет</w:t>
      </w:r>
      <w:r>
        <w:rPr>
          <w:rFonts w:ascii="Times New Roman" w:hAnsi="Times New Roman"/>
          <w:sz w:val="26"/>
          <w:szCs w:val="26"/>
        </w:rPr>
        <w:t>а</w:t>
      </w:r>
      <w:r w:rsidRPr="00D05B70">
        <w:rPr>
          <w:rFonts w:ascii="Times New Roman" w:hAnsi="Times New Roman"/>
          <w:sz w:val="26"/>
          <w:szCs w:val="26"/>
        </w:rPr>
        <w:t xml:space="preserve"> обязательств и хозяйственных операций Учреждения.</w:t>
      </w:r>
    </w:p>
    <w:p w14:paraId="6E9BE43D" w14:textId="77777777" w:rsidR="006F52B6" w:rsidRPr="00D05B70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05B70">
        <w:rPr>
          <w:rFonts w:ascii="Times New Roman" w:hAnsi="Times New Roman"/>
          <w:sz w:val="26"/>
          <w:szCs w:val="26"/>
        </w:rPr>
        <w:t xml:space="preserve">Составление </w:t>
      </w:r>
      <w:r w:rsidRPr="00BA354E">
        <w:rPr>
          <w:rFonts w:ascii="Times New Roman" w:hAnsi="Times New Roman"/>
          <w:sz w:val="26"/>
          <w:szCs w:val="26"/>
        </w:rPr>
        <w:t xml:space="preserve">и размещение в единой информационной системе </w:t>
      </w:r>
      <w:r w:rsidRPr="00D05B70">
        <w:rPr>
          <w:rFonts w:ascii="Times New Roman" w:hAnsi="Times New Roman"/>
          <w:sz w:val="26"/>
          <w:szCs w:val="26"/>
        </w:rPr>
        <w:t>плана-графика и обоснование закупок для государственных, муниципальных и корпоративных нужд.</w:t>
      </w:r>
    </w:p>
    <w:p w14:paraId="6D8FE04F" w14:textId="77777777" w:rsidR="006F52B6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05B70">
        <w:rPr>
          <w:rFonts w:ascii="Times New Roman" w:hAnsi="Times New Roman"/>
          <w:sz w:val="26"/>
          <w:szCs w:val="26"/>
        </w:rPr>
        <w:t>Обеспечение закупок Учреждения, осуществление процедуры закупок и заключения контрактов.</w:t>
      </w:r>
    </w:p>
    <w:p w14:paraId="439D231F" w14:textId="77777777" w:rsidR="006F52B6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05B70">
        <w:rPr>
          <w:rFonts w:ascii="Times New Roman" w:hAnsi="Times New Roman"/>
          <w:sz w:val="26"/>
          <w:szCs w:val="26"/>
        </w:rPr>
        <w:t>Организация и контроль исполнения обязанностей по заключенным контрактам.</w:t>
      </w:r>
    </w:p>
    <w:p w14:paraId="7E592FCE" w14:textId="77777777" w:rsidR="006F52B6" w:rsidRPr="00D05B70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D05B70">
        <w:rPr>
          <w:rFonts w:ascii="Times New Roman" w:hAnsi="Times New Roman"/>
          <w:sz w:val="26"/>
          <w:szCs w:val="26"/>
        </w:rPr>
        <w:t>существлени</w:t>
      </w:r>
      <w:r>
        <w:rPr>
          <w:rFonts w:ascii="Times New Roman" w:hAnsi="Times New Roman"/>
          <w:sz w:val="26"/>
          <w:szCs w:val="26"/>
        </w:rPr>
        <w:t>е</w:t>
      </w:r>
      <w:r w:rsidRPr="00D05B70">
        <w:rPr>
          <w:rFonts w:ascii="Times New Roman" w:hAnsi="Times New Roman"/>
          <w:sz w:val="26"/>
          <w:szCs w:val="26"/>
        </w:rPr>
        <w:t xml:space="preserve"> расчетных операций</w:t>
      </w:r>
      <w:r>
        <w:rPr>
          <w:rFonts w:ascii="Times New Roman" w:hAnsi="Times New Roman"/>
          <w:sz w:val="26"/>
          <w:szCs w:val="26"/>
        </w:rPr>
        <w:t xml:space="preserve"> по контрактам</w:t>
      </w:r>
      <w:r w:rsidRPr="00D05B70">
        <w:rPr>
          <w:rFonts w:ascii="Times New Roman" w:hAnsi="Times New Roman"/>
          <w:sz w:val="26"/>
          <w:szCs w:val="26"/>
        </w:rPr>
        <w:t>.</w:t>
      </w:r>
    </w:p>
    <w:p w14:paraId="3E8BDFFB" w14:textId="77777777" w:rsidR="006F52B6" w:rsidRPr="00D05B70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05B70">
        <w:rPr>
          <w:rFonts w:ascii="Times New Roman" w:hAnsi="Times New Roman"/>
          <w:sz w:val="26"/>
          <w:szCs w:val="26"/>
        </w:rPr>
        <w:t>Ведение претензионной работы в случае нарушения поставщиком (подрядчиком, исполнителем) условий контракта.</w:t>
      </w:r>
    </w:p>
    <w:p w14:paraId="171C7AA0" w14:textId="77777777" w:rsidR="006F52B6" w:rsidRPr="00D05B70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05B70">
        <w:rPr>
          <w:rFonts w:ascii="Times New Roman" w:hAnsi="Times New Roman"/>
          <w:sz w:val="26"/>
          <w:szCs w:val="26"/>
        </w:rPr>
        <w:t>Принятие первичной документации по поступлению и выбытию основных средств и материальных запасов.</w:t>
      </w:r>
    </w:p>
    <w:p w14:paraId="3A9908D1" w14:textId="77777777" w:rsidR="006F52B6" w:rsidRPr="00D05B70" w:rsidRDefault="006F52B6" w:rsidP="00D278C1">
      <w:pPr>
        <w:pStyle w:val="a4"/>
        <w:numPr>
          <w:ilvl w:val="2"/>
          <w:numId w:val="5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05B70">
        <w:rPr>
          <w:rFonts w:ascii="Times New Roman" w:hAnsi="Times New Roman"/>
          <w:sz w:val="26"/>
          <w:szCs w:val="26"/>
        </w:rPr>
        <w:t>Обеспечение движения, перемещения основных средств и материальных запасов и контроль за соблюдением норм расходования.</w:t>
      </w:r>
    </w:p>
    <w:p w14:paraId="1BF418B6" w14:textId="77777777" w:rsidR="006F52B6" w:rsidRPr="00D05B70" w:rsidRDefault="006F52B6" w:rsidP="00D278C1">
      <w:pPr>
        <w:pStyle w:val="a4"/>
        <w:numPr>
          <w:ilvl w:val="2"/>
          <w:numId w:val="5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05B70">
        <w:rPr>
          <w:rFonts w:ascii="Times New Roman" w:hAnsi="Times New Roman"/>
          <w:sz w:val="26"/>
          <w:szCs w:val="26"/>
        </w:rPr>
        <w:t>Своевременное, полное и достоверное отражение на счетах бухгалтерского и налогового учета фактов хозяйственной жизни, связанных с движением основных средств, нематериальных активов и материальных запасов.</w:t>
      </w:r>
    </w:p>
    <w:p w14:paraId="5740B9B0" w14:textId="7E64CF56" w:rsidR="00DB46E8" w:rsidRPr="005F0039" w:rsidRDefault="006F52B6" w:rsidP="00D278C1">
      <w:pPr>
        <w:pStyle w:val="a4"/>
        <w:numPr>
          <w:ilvl w:val="2"/>
          <w:numId w:val="5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05B70">
        <w:rPr>
          <w:rFonts w:ascii="Times New Roman" w:hAnsi="Times New Roman"/>
          <w:sz w:val="26"/>
          <w:szCs w:val="26"/>
        </w:rPr>
        <w:t>Проведение ежегодной инвентаризации материальных ценностей и расчетов.</w:t>
      </w:r>
    </w:p>
    <w:p w14:paraId="4ED82B59" w14:textId="070D9D54" w:rsidR="00DB46E8" w:rsidRPr="005F0039" w:rsidRDefault="00DB46E8" w:rsidP="005F0039">
      <w:pPr>
        <w:pStyle w:val="a4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F0039">
        <w:rPr>
          <w:rFonts w:ascii="Times New Roman" w:hAnsi="Times New Roman"/>
          <w:sz w:val="26"/>
          <w:szCs w:val="26"/>
        </w:rPr>
        <w:t>Отдел</w:t>
      </w:r>
      <w:r w:rsidR="006F52B6" w:rsidRPr="006F52B6">
        <w:rPr>
          <w:rFonts w:ascii="Times New Roman" w:hAnsi="Times New Roman"/>
          <w:sz w:val="26"/>
          <w:szCs w:val="26"/>
        </w:rPr>
        <w:t xml:space="preserve"> </w:t>
      </w:r>
      <w:r w:rsidR="006F52B6" w:rsidRPr="00543C1E">
        <w:rPr>
          <w:rFonts w:ascii="Times New Roman" w:hAnsi="Times New Roman"/>
          <w:sz w:val="26"/>
          <w:szCs w:val="26"/>
        </w:rPr>
        <w:t xml:space="preserve">осуществляет </w:t>
      </w:r>
      <w:bookmarkStart w:id="81" w:name="_Hlk217649333"/>
      <w:r w:rsidR="006F52B6">
        <w:rPr>
          <w:rFonts w:ascii="Times New Roman" w:hAnsi="Times New Roman"/>
          <w:sz w:val="26"/>
          <w:szCs w:val="26"/>
        </w:rPr>
        <w:t xml:space="preserve">координацию и контроль </w:t>
      </w:r>
      <w:r w:rsidR="006F52B6" w:rsidRPr="00BA354E">
        <w:rPr>
          <w:rFonts w:ascii="Times New Roman" w:hAnsi="Times New Roman"/>
          <w:sz w:val="26"/>
          <w:szCs w:val="26"/>
        </w:rPr>
        <w:t>деятельности структурных подразделений Учреждения по экономическим вопросам</w:t>
      </w:r>
      <w:bookmarkEnd w:id="81"/>
      <w:r w:rsidR="006F52B6" w:rsidRPr="00543C1E">
        <w:rPr>
          <w:rFonts w:ascii="Times New Roman" w:hAnsi="Times New Roman"/>
          <w:sz w:val="26"/>
          <w:szCs w:val="26"/>
        </w:rPr>
        <w:t>, выполняя функции</w:t>
      </w:r>
      <w:r w:rsidRPr="005F0039">
        <w:rPr>
          <w:rFonts w:ascii="Times New Roman" w:hAnsi="Times New Roman"/>
          <w:sz w:val="26"/>
          <w:szCs w:val="26"/>
        </w:rPr>
        <w:t>:</w:t>
      </w:r>
    </w:p>
    <w:p w14:paraId="7D5492CA" w14:textId="77777777" w:rsidR="006F52B6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543C1E">
        <w:rPr>
          <w:rFonts w:ascii="Times New Roman" w:hAnsi="Times New Roman"/>
          <w:sz w:val="26"/>
          <w:szCs w:val="26"/>
        </w:rPr>
        <w:t>Ведение учета экономических показателей результатов хозяйственной деятельности Учреждения и его подразделений.</w:t>
      </w:r>
    </w:p>
    <w:p w14:paraId="309038F5" w14:textId="77777777" w:rsidR="006F52B6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A6598C">
        <w:rPr>
          <w:rFonts w:ascii="Times New Roman" w:hAnsi="Times New Roman"/>
          <w:sz w:val="26"/>
          <w:szCs w:val="26"/>
        </w:rPr>
        <w:t xml:space="preserve">существление контроля </w:t>
      </w:r>
      <w:r w:rsidRPr="00BA354E">
        <w:rPr>
          <w:rFonts w:ascii="Times New Roman" w:hAnsi="Times New Roman"/>
          <w:sz w:val="26"/>
          <w:szCs w:val="26"/>
        </w:rPr>
        <w:t>выполнени</w:t>
      </w:r>
      <w:r>
        <w:rPr>
          <w:rFonts w:ascii="Times New Roman" w:hAnsi="Times New Roman"/>
          <w:sz w:val="26"/>
          <w:szCs w:val="26"/>
        </w:rPr>
        <w:t>я</w:t>
      </w:r>
      <w:r w:rsidRPr="00BA354E">
        <w:rPr>
          <w:rFonts w:ascii="Times New Roman" w:hAnsi="Times New Roman"/>
          <w:sz w:val="26"/>
          <w:szCs w:val="26"/>
        </w:rPr>
        <w:t xml:space="preserve"> планов </w:t>
      </w:r>
      <w:r w:rsidRPr="00543C1E">
        <w:rPr>
          <w:rFonts w:ascii="Times New Roman" w:hAnsi="Times New Roman"/>
          <w:sz w:val="26"/>
          <w:szCs w:val="26"/>
        </w:rPr>
        <w:t>финансово-хозяйственной деятельности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A6598C">
        <w:rPr>
          <w:rFonts w:ascii="Times New Roman" w:hAnsi="Times New Roman"/>
          <w:sz w:val="26"/>
          <w:szCs w:val="26"/>
        </w:rPr>
        <w:t>ход</w:t>
      </w:r>
      <w:r>
        <w:rPr>
          <w:rFonts w:ascii="Times New Roman" w:hAnsi="Times New Roman"/>
          <w:sz w:val="26"/>
          <w:szCs w:val="26"/>
        </w:rPr>
        <w:t>а</w:t>
      </w:r>
      <w:r w:rsidRPr="00A6598C">
        <w:rPr>
          <w:rFonts w:ascii="Times New Roman" w:hAnsi="Times New Roman"/>
          <w:sz w:val="26"/>
          <w:szCs w:val="26"/>
        </w:rPr>
        <w:t xml:space="preserve"> выполнения плановых заданий, планов доходов и расходов структурных подразделений Учреждения</w:t>
      </w:r>
      <w:r>
        <w:rPr>
          <w:rFonts w:ascii="Times New Roman" w:hAnsi="Times New Roman"/>
          <w:sz w:val="26"/>
          <w:szCs w:val="26"/>
        </w:rPr>
        <w:t>.</w:t>
      </w:r>
    </w:p>
    <w:p w14:paraId="27E5E64C" w14:textId="7E830198" w:rsidR="006F52B6" w:rsidRDefault="00FD3AD4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D3AD4">
        <w:rPr>
          <w:rFonts w:ascii="Times New Roman" w:hAnsi="Times New Roman"/>
          <w:sz w:val="26"/>
          <w:szCs w:val="26"/>
        </w:rPr>
        <w:t xml:space="preserve">Осуществление контроля </w:t>
      </w:r>
      <w:r w:rsidR="006F52B6" w:rsidRPr="00A6598C">
        <w:rPr>
          <w:rFonts w:ascii="Times New Roman" w:hAnsi="Times New Roman"/>
          <w:sz w:val="26"/>
          <w:szCs w:val="26"/>
        </w:rPr>
        <w:t>поступлени</w:t>
      </w:r>
      <w:r w:rsidR="006F52B6">
        <w:rPr>
          <w:rFonts w:ascii="Times New Roman" w:hAnsi="Times New Roman"/>
          <w:sz w:val="26"/>
          <w:szCs w:val="26"/>
        </w:rPr>
        <w:t>я</w:t>
      </w:r>
      <w:r w:rsidR="006F52B6" w:rsidRPr="00A6598C">
        <w:rPr>
          <w:rFonts w:ascii="Times New Roman" w:hAnsi="Times New Roman"/>
          <w:sz w:val="26"/>
          <w:szCs w:val="26"/>
        </w:rPr>
        <w:t xml:space="preserve"> и использовани</w:t>
      </w:r>
      <w:r w:rsidR="006F52B6">
        <w:rPr>
          <w:rFonts w:ascii="Times New Roman" w:hAnsi="Times New Roman"/>
          <w:sz w:val="26"/>
          <w:szCs w:val="26"/>
        </w:rPr>
        <w:t>я</w:t>
      </w:r>
      <w:r w:rsidR="006F52B6" w:rsidRPr="00A6598C">
        <w:rPr>
          <w:rFonts w:ascii="Times New Roman" w:hAnsi="Times New Roman"/>
          <w:sz w:val="26"/>
          <w:szCs w:val="26"/>
        </w:rPr>
        <w:t xml:space="preserve"> средств по всем источникам финансирования</w:t>
      </w:r>
      <w:r w:rsidR="006F52B6">
        <w:rPr>
          <w:rFonts w:ascii="Times New Roman" w:hAnsi="Times New Roman"/>
          <w:sz w:val="26"/>
          <w:szCs w:val="26"/>
        </w:rPr>
        <w:t>.</w:t>
      </w:r>
    </w:p>
    <w:p w14:paraId="39C0BC8A" w14:textId="38037002" w:rsidR="006F52B6" w:rsidRDefault="00FD3AD4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FD3AD4">
        <w:rPr>
          <w:rFonts w:ascii="Times New Roman" w:hAnsi="Times New Roman"/>
          <w:sz w:val="26"/>
          <w:szCs w:val="26"/>
        </w:rPr>
        <w:t>Осуществление контроля</w:t>
      </w:r>
      <w:r w:rsidR="006F52B6" w:rsidRPr="005E6E10">
        <w:rPr>
          <w:rFonts w:ascii="Times New Roman" w:hAnsi="Times New Roman"/>
          <w:sz w:val="26"/>
          <w:szCs w:val="26"/>
        </w:rPr>
        <w:t xml:space="preserve"> за выполнением структурных подразделений </w:t>
      </w:r>
      <w:r w:rsidR="006F52B6">
        <w:rPr>
          <w:rFonts w:ascii="Times New Roman" w:hAnsi="Times New Roman"/>
          <w:sz w:val="26"/>
          <w:szCs w:val="26"/>
        </w:rPr>
        <w:t xml:space="preserve">Учреждения </w:t>
      </w:r>
      <w:r w:rsidR="006F52B6" w:rsidRPr="005E6E10">
        <w:rPr>
          <w:rFonts w:ascii="Times New Roman" w:hAnsi="Times New Roman"/>
          <w:sz w:val="26"/>
          <w:szCs w:val="26"/>
        </w:rPr>
        <w:t>законодательства в области экономики</w:t>
      </w:r>
      <w:r w:rsidR="006F52B6">
        <w:rPr>
          <w:rFonts w:ascii="Times New Roman" w:hAnsi="Times New Roman"/>
          <w:sz w:val="26"/>
          <w:szCs w:val="26"/>
        </w:rPr>
        <w:t>.</w:t>
      </w:r>
    </w:p>
    <w:p w14:paraId="320DC630" w14:textId="77777777" w:rsidR="006F52B6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A354E">
        <w:rPr>
          <w:rFonts w:ascii="Times New Roman" w:hAnsi="Times New Roman"/>
          <w:sz w:val="26"/>
          <w:szCs w:val="26"/>
        </w:rPr>
        <w:t>Осуществление контроля оформления, законности совершаемых хозяйственных операций, правильности оформления финансовых документов.</w:t>
      </w:r>
    </w:p>
    <w:p w14:paraId="5603DDDB" w14:textId="5578E0ED" w:rsidR="00DB46E8" w:rsidRDefault="006F52B6" w:rsidP="006F52B6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Pr="005E6E10">
        <w:rPr>
          <w:rFonts w:ascii="Times New Roman" w:hAnsi="Times New Roman"/>
          <w:sz w:val="26"/>
          <w:szCs w:val="26"/>
        </w:rPr>
        <w:t>существление контроля состояния, движения, целевого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5E6E10">
        <w:rPr>
          <w:rFonts w:ascii="Times New Roman" w:hAnsi="Times New Roman"/>
          <w:sz w:val="26"/>
          <w:szCs w:val="26"/>
        </w:rPr>
        <w:t>использования финансовых средств</w:t>
      </w:r>
      <w:r>
        <w:rPr>
          <w:rFonts w:ascii="Times New Roman" w:hAnsi="Times New Roman"/>
          <w:sz w:val="26"/>
          <w:szCs w:val="26"/>
        </w:rPr>
        <w:t>.</w:t>
      </w:r>
    </w:p>
    <w:p w14:paraId="1925A074" w14:textId="77777777" w:rsidR="00D278C1" w:rsidRPr="00D278C1" w:rsidRDefault="00D278C1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278C1">
        <w:rPr>
          <w:rFonts w:ascii="Times New Roman" w:hAnsi="Times New Roman"/>
          <w:sz w:val="26"/>
          <w:szCs w:val="26"/>
        </w:rPr>
        <w:t>Формирование, ведение и хранение базы данных экономической информации, внесение изменения в справочную и нормативную информацию, используемую при обработке данных, относящихся к компетенции отдела.</w:t>
      </w:r>
    </w:p>
    <w:p w14:paraId="2F09EB5A" w14:textId="10A32B3B" w:rsidR="00D278C1" w:rsidRPr="005F0039" w:rsidRDefault="00D278C1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278C1">
        <w:rPr>
          <w:rFonts w:ascii="Times New Roman" w:hAnsi="Times New Roman"/>
          <w:sz w:val="26"/>
          <w:szCs w:val="26"/>
        </w:rPr>
        <w:t>Подготовка к хранению, уничтожению, передача в архив документации в</w:t>
      </w:r>
      <w:r w:rsidR="00FF1DC6">
        <w:rPr>
          <w:rFonts w:ascii="Times New Roman" w:hAnsi="Times New Roman"/>
          <w:sz w:val="26"/>
          <w:szCs w:val="26"/>
        </w:rPr>
        <w:t> </w:t>
      </w:r>
      <w:r w:rsidRPr="00D278C1">
        <w:rPr>
          <w:rFonts w:ascii="Times New Roman" w:hAnsi="Times New Roman"/>
          <w:sz w:val="26"/>
          <w:szCs w:val="26"/>
        </w:rPr>
        <w:t>соответствии с утвержденной номенклатурой дел.</w:t>
      </w:r>
    </w:p>
    <w:p w14:paraId="0F2D65F2" w14:textId="77777777" w:rsidR="00AE012F" w:rsidRPr="00D278C1" w:rsidRDefault="00AE012F" w:rsidP="00D278C1">
      <w:pPr>
        <w:pStyle w:val="a4"/>
        <w:numPr>
          <w:ilvl w:val="1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D278C1">
        <w:rPr>
          <w:rFonts w:ascii="Times New Roman" w:hAnsi="Times New Roman"/>
          <w:sz w:val="26"/>
          <w:szCs w:val="26"/>
        </w:rPr>
        <w:t>Отдел осуществляет иные функции, вытекающие из сущности и цели деятельности Учреждения:</w:t>
      </w:r>
    </w:p>
    <w:p w14:paraId="5BACAE15" w14:textId="77777777" w:rsidR="00AE012F" w:rsidRPr="00B81241" w:rsidRDefault="00AE012F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Обеспечение охраны жизни и здоровья воспитанников.</w:t>
      </w:r>
    </w:p>
    <w:p w14:paraId="0A9F4C2D" w14:textId="77777777" w:rsidR="00AE012F" w:rsidRPr="00B81241" w:rsidRDefault="00AE012F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lastRenderedPageBreak/>
        <w:t>Обеспечение соблюдения прав и свобод воспитанников и работников Учреждения, уважение их чести и достоинства.</w:t>
      </w:r>
    </w:p>
    <w:p w14:paraId="1C3A0715" w14:textId="77777777" w:rsidR="00AE012F" w:rsidRPr="00B81241" w:rsidRDefault="00AE012F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Обеспечение профессиональной тайны, сохранности конфиденциальной информации и (или) персональных данных работников, воспитанников в соответствии с действующим законодательством Российской Федерации.</w:t>
      </w:r>
    </w:p>
    <w:p w14:paraId="792E74F6" w14:textId="77777777" w:rsidR="00AE012F" w:rsidRPr="00B81241" w:rsidRDefault="00AE012F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Ведение необходимой </w:t>
      </w:r>
      <w:r>
        <w:rPr>
          <w:rFonts w:ascii="Times New Roman" w:hAnsi="Times New Roman"/>
          <w:sz w:val="26"/>
          <w:szCs w:val="26"/>
        </w:rPr>
        <w:t xml:space="preserve">профессиональной </w:t>
      </w:r>
      <w:r w:rsidRPr="00B81241">
        <w:rPr>
          <w:rFonts w:ascii="Times New Roman" w:hAnsi="Times New Roman"/>
          <w:sz w:val="26"/>
          <w:szCs w:val="26"/>
        </w:rPr>
        <w:t>документации.</w:t>
      </w:r>
    </w:p>
    <w:p w14:paraId="0649F463" w14:textId="77777777" w:rsidR="00AE012F" w:rsidRPr="00B81241" w:rsidRDefault="00AE012F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Незамедлительное доведение информации до сведения директора Учреждения или его заместителя о возникновении нарушений общественного порядка в Учреждении.</w:t>
      </w:r>
    </w:p>
    <w:p w14:paraId="5E31268C" w14:textId="77777777" w:rsidR="00AE012F" w:rsidRPr="00B81241" w:rsidRDefault="00AE012F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Незамедлительное информирование директора Учреждения или его заместителя о возникновении чрезвычайной ситуации или выхода из строя (поломке, повреждении) систем жизнеобеспечения, осуществление вызова экстренных служб при необходимости.</w:t>
      </w:r>
    </w:p>
    <w:p w14:paraId="1EA0A59F" w14:textId="4D9A4194" w:rsidR="00AE012F" w:rsidRPr="00B81241" w:rsidRDefault="00AE012F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 xml:space="preserve">Принятие мер по эвакуации </w:t>
      </w:r>
      <w:r w:rsidR="004621D2">
        <w:rPr>
          <w:rFonts w:ascii="Times New Roman" w:hAnsi="Times New Roman"/>
          <w:sz w:val="26"/>
          <w:szCs w:val="26"/>
        </w:rPr>
        <w:t xml:space="preserve">работников и </w:t>
      </w:r>
      <w:r w:rsidRPr="00B81241">
        <w:rPr>
          <w:rFonts w:ascii="Times New Roman" w:hAnsi="Times New Roman"/>
          <w:sz w:val="26"/>
          <w:szCs w:val="26"/>
        </w:rPr>
        <w:t>воспитанников Учреждения в случае необходимости.</w:t>
      </w:r>
    </w:p>
    <w:p w14:paraId="13FE99A9" w14:textId="3BF8D288" w:rsidR="00AE012F" w:rsidRPr="00B81241" w:rsidRDefault="00AE012F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Оперативное извещение директора Учреждения или его заместителя о каждом несчастном случае, произошедшем с</w:t>
      </w:r>
      <w:r w:rsidR="00826895">
        <w:rPr>
          <w:rFonts w:ascii="Times New Roman" w:hAnsi="Times New Roman"/>
          <w:sz w:val="26"/>
          <w:szCs w:val="26"/>
        </w:rPr>
        <w:t xml:space="preserve"> </w:t>
      </w:r>
      <w:r w:rsidR="004621D2">
        <w:rPr>
          <w:rFonts w:ascii="Times New Roman" w:hAnsi="Times New Roman"/>
          <w:sz w:val="26"/>
          <w:szCs w:val="26"/>
        </w:rPr>
        <w:t xml:space="preserve">работниками или </w:t>
      </w:r>
      <w:r w:rsidRPr="00B81241">
        <w:rPr>
          <w:rFonts w:ascii="Times New Roman" w:hAnsi="Times New Roman"/>
          <w:sz w:val="26"/>
          <w:szCs w:val="26"/>
        </w:rPr>
        <w:t xml:space="preserve">воспитанниками, принятие мер по оказанию </w:t>
      </w:r>
      <w:r w:rsidR="004621D2">
        <w:rPr>
          <w:rFonts w:ascii="Times New Roman" w:hAnsi="Times New Roman"/>
          <w:sz w:val="26"/>
          <w:szCs w:val="26"/>
        </w:rPr>
        <w:t>первой</w:t>
      </w:r>
      <w:r w:rsidR="004621D2" w:rsidRPr="00B81241">
        <w:rPr>
          <w:rFonts w:ascii="Times New Roman" w:hAnsi="Times New Roman"/>
          <w:sz w:val="26"/>
          <w:szCs w:val="26"/>
        </w:rPr>
        <w:t xml:space="preserve"> </w:t>
      </w:r>
      <w:r w:rsidRPr="00B81241">
        <w:rPr>
          <w:rFonts w:ascii="Times New Roman" w:hAnsi="Times New Roman"/>
          <w:sz w:val="26"/>
          <w:szCs w:val="26"/>
        </w:rPr>
        <w:t>помощи при необходимости.</w:t>
      </w:r>
    </w:p>
    <w:p w14:paraId="29599428" w14:textId="77777777" w:rsidR="00AE012F" w:rsidRPr="00B81241" w:rsidRDefault="00AE012F" w:rsidP="00D278C1">
      <w:pPr>
        <w:pStyle w:val="a4"/>
        <w:numPr>
          <w:ilvl w:val="2"/>
          <w:numId w:val="5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Обеспечение сохранности имущества, оборудования Учреждения.</w:t>
      </w:r>
    </w:p>
    <w:p w14:paraId="6C957900" w14:textId="77777777" w:rsidR="00AE012F" w:rsidRDefault="00AE012F" w:rsidP="00D278C1">
      <w:pPr>
        <w:pStyle w:val="a4"/>
        <w:numPr>
          <w:ilvl w:val="2"/>
          <w:numId w:val="5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1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Своевременное информирование директора Учреждения или его заместителя о текущем ходе исполнения обязательств и его результатах.</w:t>
      </w:r>
    </w:p>
    <w:p w14:paraId="6276012B" w14:textId="77777777" w:rsidR="007B7457" w:rsidRPr="0097341D" w:rsidRDefault="007B7457">
      <w:pPr>
        <w:pStyle w:val="a4"/>
        <w:numPr>
          <w:ilvl w:val="0"/>
          <w:numId w:val="5"/>
        </w:numPr>
        <w:tabs>
          <w:tab w:val="left" w:pos="0"/>
          <w:tab w:val="left" w:pos="426"/>
        </w:tabs>
        <w:spacing w:before="240" w:after="60" w:line="240" w:lineRule="auto"/>
        <w:ind w:left="0" w:firstLine="0"/>
        <w:contextualSpacing w:val="0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82" w:author="Новиков Александр Владимирович" w:date="2026-07-21T15:20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0" w:hanging="360"/>
            <w:contextualSpacing w:val="0"/>
            <w:jc w:val="center"/>
          </w:pPr>
        </w:pPrChange>
      </w:pPr>
      <w:r w:rsidRPr="0097341D">
        <w:rPr>
          <w:rFonts w:ascii="Times New Roman" w:eastAsia="Times New Roman" w:hAnsi="Times New Roman"/>
          <w:caps/>
          <w:sz w:val="26"/>
          <w:szCs w:val="26"/>
          <w:lang w:eastAsia="ru-RU"/>
        </w:rPr>
        <w:t>Права отдела</w:t>
      </w:r>
    </w:p>
    <w:p w14:paraId="6417A982" w14:textId="77777777" w:rsidR="007B7457" w:rsidRPr="0097341D" w:rsidRDefault="007B7457" w:rsidP="00826895">
      <w:pPr>
        <w:pStyle w:val="a4"/>
        <w:numPr>
          <w:ilvl w:val="1"/>
          <w:numId w:val="5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Отдел для решения возложенных на него задач имеет право:</w:t>
      </w:r>
    </w:p>
    <w:p w14:paraId="7ACEC6BA" w14:textId="7F327E30" w:rsidR="007B7457" w:rsidRPr="0097341D" w:rsidRDefault="007B7457" w:rsidP="00826895">
      <w:pPr>
        <w:pStyle w:val="a4"/>
        <w:numPr>
          <w:ilvl w:val="2"/>
          <w:numId w:val="5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Запрашивать в установленном порядке от структурных подразделений Учреждения информацию (материалы) по вопросам, входящим в компетенцию</w:t>
      </w:r>
      <w:r w:rsidR="00FA0C6E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69AAB9FD" w14:textId="2DA62897" w:rsidR="007B7457" w:rsidRPr="0097341D" w:rsidRDefault="007B7457" w:rsidP="00826895">
      <w:pPr>
        <w:pStyle w:val="a4"/>
        <w:numPr>
          <w:ilvl w:val="2"/>
          <w:numId w:val="5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Вносить предложения </w:t>
      </w:r>
      <w:ins w:id="83" w:author="Новиков Александр Владимирович" w:date="2026-07-21T15:17:00Z">
        <w:r w:rsidR="00E27D4E">
          <w:rPr>
            <w:rFonts w:ascii="Times New Roman" w:eastAsia="Times New Roman" w:hAnsi="Times New Roman"/>
            <w:sz w:val="26"/>
            <w:szCs w:val="26"/>
            <w:lang w:eastAsia="ru-RU"/>
          </w:rPr>
          <w:t>и п</w:t>
        </w:r>
        <w:r w:rsidR="00E27D4E" w:rsidRPr="0097341D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роводить совещания 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по вопросам, входящим</w:t>
      </w:r>
      <w:ins w:id="84" w:author="Новиков Александр Владимирович" w:date="2026-07-21T15:17:00Z">
        <w:r w:rsidR="00E27D4E">
          <w:rPr>
            <w:rFonts w:ascii="Times New Roman" w:eastAsia="Times New Roman" w:hAnsi="Times New Roman"/>
            <w:sz w:val="26"/>
            <w:szCs w:val="26"/>
            <w:lang w:eastAsia="ru-RU"/>
          </w:rPr>
          <w:br/>
        </w:r>
      </w:ins>
      <w:del w:id="85" w:author="Новиков Александр Владимирович" w:date="2026-07-21T15:17:00Z">
        <w:r w:rsidRPr="0097341D" w:rsidDel="00E27D4E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 </w:delText>
        </w:r>
      </w:del>
      <w:ins w:id="86" w:author="Новиков Александр Владимирович" w:date="2026-07-21T15:12:00Z">
        <w:r w:rsidR="004E6F43">
          <w:rPr>
            <w:rFonts w:ascii="Times New Roman" w:eastAsia="Times New Roman" w:hAnsi="Times New Roman"/>
            <w:sz w:val="26"/>
            <w:szCs w:val="26"/>
            <w:lang w:eastAsia="ru-RU"/>
          </w:rPr>
          <w:t xml:space="preserve">в </w:t>
        </w:r>
      </w:ins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компетенцию</w:t>
      </w:r>
      <w:r w:rsidR="00FA6C74"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 отдела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5AE18D1" w14:textId="6726982F" w:rsidR="007B7457" w:rsidRPr="0097341D" w:rsidDel="00E27D4E" w:rsidRDefault="007B7457" w:rsidP="00826895">
      <w:pPr>
        <w:pStyle w:val="a4"/>
        <w:numPr>
          <w:ilvl w:val="2"/>
          <w:numId w:val="5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del w:id="87" w:author="Новиков Александр Владимирович" w:date="2026-07-21T15:17:00Z"/>
          <w:rFonts w:ascii="Times New Roman" w:eastAsia="Times New Roman" w:hAnsi="Times New Roman"/>
          <w:caps/>
          <w:sz w:val="26"/>
          <w:szCs w:val="26"/>
          <w:lang w:eastAsia="ru-RU"/>
        </w:rPr>
      </w:pPr>
      <w:del w:id="88" w:author="Новиков Александр Владимирович" w:date="2026-07-21T15:17:00Z">
        <w:r w:rsidRPr="0097341D" w:rsidDel="00E27D4E">
          <w:rPr>
            <w:rFonts w:ascii="Times New Roman" w:eastAsia="Times New Roman" w:hAnsi="Times New Roman"/>
            <w:sz w:val="26"/>
            <w:szCs w:val="26"/>
            <w:lang w:eastAsia="ru-RU"/>
          </w:rPr>
          <w:delText xml:space="preserve">Проводить совещания по обсуждению вопросов, входящих в компетенцию отдела. </w:delText>
        </w:r>
      </w:del>
    </w:p>
    <w:p w14:paraId="410BA4D4" w14:textId="77777777" w:rsidR="007B7457" w:rsidRPr="0097341D" w:rsidRDefault="007B7457" w:rsidP="00826895">
      <w:pPr>
        <w:pStyle w:val="a4"/>
        <w:numPr>
          <w:ilvl w:val="1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Работники отдела имеют право: </w:t>
      </w:r>
    </w:p>
    <w:p w14:paraId="76BF2E22" w14:textId="3804AB1C" w:rsidR="007B7457" w:rsidRPr="0097341D" w:rsidRDefault="007B7457" w:rsidP="0082689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Участвовать в обсуждении проектов решений руководства, касающихся деятельности отдела, запрашивать и получать от руководителей структурных подразделений необходимую информацию и документы </w:t>
      </w:r>
      <w:ins w:id="89" w:author="Новиков Александр Владимирович" w:date="2026-07-21T15:13:00Z">
        <w:r w:rsidR="004E6F43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по вопросам </w:t>
        </w:r>
      </w:ins>
      <w:del w:id="90" w:author="Новиков Александр Владимирович" w:date="2026-07-21T15:13:00Z">
        <w:r w:rsidRPr="0097341D" w:rsidDel="004E6F43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касающиеся</w:delText>
        </w:r>
        <w:r w:rsidR="00A768F1" w:rsidRPr="0097341D" w:rsidDel="004E6F43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 xml:space="preserve"> </w:delText>
        </w:r>
      </w:del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организации</w:t>
      </w:r>
      <w:ins w:id="91" w:author="Новиков Александр Владимирович" w:date="2026-07-21T15:13:00Z">
        <w:r w:rsidR="004E6F43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br/>
        </w:r>
      </w:ins>
      <w:del w:id="92" w:author="Новиков Александр Владимирович" w:date="2026-07-21T15:13:00Z">
        <w:r w:rsidR="00A768F1" w:rsidRPr="0097341D" w:rsidDel="004E6F43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 xml:space="preserve"> </w:delText>
        </w:r>
      </w:del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 обеспечения </w:t>
      </w:r>
      <w:ins w:id="93" w:author="Новиков Александр Владимирович" w:date="2026-07-21T15:13:00Z">
        <w:r w:rsidR="004E6F43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финансово</w:t>
        </w:r>
      </w:ins>
      <w:del w:id="94" w:author="Новиков Александр Владимирович" w:date="2026-07-21T15:13:00Z">
        <w:r w:rsidR="00A768F1" w:rsidRPr="0097341D" w:rsidDel="004E6F43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административно</w:delText>
        </w:r>
      </w:del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-</w:t>
      </w:r>
      <w:ins w:id="95" w:author="Новиков Александр Владимирович" w:date="2026-07-21T15:13:00Z">
        <w:r w:rsidR="004E6F43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 xml:space="preserve">экономической </w:t>
        </w:r>
      </w:ins>
      <w:del w:id="96" w:author="Новиков Александр Владимирович" w:date="2026-07-21T15:13:00Z">
        <w:r w:rsidR="00A768F1" w:rsidRPr="0097341D" w:rsidDel="004E6F43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 xml:space="preserve">правовой </w:delText>
        </w:r>
      </w:del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деятельности Учреждения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1F59B561" w14:textId="706F1240" w:rsidR="007B7457" w:rsidRPr="0097341D" w:rsidRDefault="007B7457" w:rsidP="0082689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Вносить </w:t>
      </w:r>
      <w:r w:rsidR="00157C97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del w:id="97" w:author="Новиков Александр Владимирович" w:date="2026-07-21T15:17:00Z">
        <w:r w:rsidRPr="0097341D" w:rsidDel="00E27D4E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 xml:space="preserve">на рассмотрение 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руководств</w:t>
      </w:r>
      <w:ins w:id="98" w:author="Новиков Александр Владимирович" w:date="2026-07-21T15:17:00Z">
        <w:r w:rsidR="00E27D4E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t>у</w:t>
        </w:r>
      </w:ins>
      <w:del w:id="99" w:author="Новиков Александр Владимирович" w:date="2026-07-21T15:17:00Z">
        <w:r w:rsidRPr="0097341D" w:rsidDel="00E27D4E">
          <w:rPr>
            <w:rFonts w:ascii="Times New Roman" w:eastAsia="Times New Roman" w:hAnsi="Times New Roman"/>
            <w:bCs/>
            <w:sz w:val="26"/>
            <w:szCs w:val="26"/>
            <w:lang w:eastAsia="ru-RU"/>
          </w:rPr>
          <w:delText>а</w:delText>
        </w:r>
      </w:del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Учреждения предложения по совершенствованию работы, связанной с </w:t>
      </w:r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деятельностью отдела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4F901AC9" w14:textId="08439C9A" w:rsidR="007B7457" w:rsidRPr="0097341D" w:rsidRDefault="007B7457" w:rsidP="0082689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Участвовать </w:t>
      </w:r>
      <w:r w:rsidR="00157C97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обсуждении вопросов, касающихся </w:t>
      </w:r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деятельности отдела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666074F9" w14:textId="042A5D12" w:rsidR="007B7457" w:rsidRPr="0097341D" w:rsidRDefault="007B7457" w:rsidP="00826895">
      <w:pPr>
        <w:pStyle w:val="a4"/>
        <w:numPr>
          <w:ilvl w:val="2"/>
          <w:numId w:val="5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Запрашивать и получать </w:t>
      </w:r>
      <w:r w:rsidR="00157C97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необходимые материалы и документы, относящиеся к вопросам деятельности</w:t>
      </w:r>
      <w:r w:rsidR="00A768F1"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отдела</w:t>
      </w:r>
      <w:r w:rsidRPr="0097341D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1D745A23" w14:textId="77777777" w:rsidR="007B7457" w:rsidRPr="0097341D" w:rsidRDefault="007B7457">
      <w:pPr>
        <w:pStyle w:val="a4"/>
        <w:numPr>
          <w:ilvl w:val="0"/>
          <w:numId w:val="5"/>
        </w:numPr>
        <w:tabs>
          <w:tab w:val="left" w:pos="0"/>
          <w:tab w:val="left" w:pos="426"/>
        </w:tabs>
        <w:spacing w:before="240" w:after="60" w:line="240" w:lineRule="auto"/>
        <w:ind w:left="0" w:firstLine="0"/>
        <w:contextualSpacing w:val="0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100" w:author="Новиков Александр Владимирович" w:date="2026-07-21T15:20:00Z">
          <w:pPr>
            <w:pStyle w:val="a4"/>
            <w:numPr>
              <w:numId w:val="5"/>
            </w:numPr>
            <w:tabs>
              <w:tab w:val="left" w:pos="0"/>
              <w:tab w:val="left" w:pos="426"/>
            </w:tabs>
            <w:spacing w:before="240" w:after="240" w:line="240" w:lineRule="auto"/>
            <w:ind w:left="0" w:hanging="360"/>
            <w:contextualSpacing w:val="0"/>
            <w:jc w:val="center"/>
          </w:pPr>
        </w:pPrChange>
      </w:pPr>
      <w:bookmarkStart w:id="101" w:name="_GoBack"/>
      <w:r w:rsidRPr="0097341D">
        <w:rPr>
          <w:rFonts w:ascii="Times New Roman" w:eastAsia="Times New Roman" w:hAnsi="Times New Roman"/>
          <w:caps/>
          <w:sz w:val="26"/>
          <w:szCs w:val="26"/>
          <w:lang w:eastAsia="ru-RU"/>
        </w:rPr>
        <w:t>Ответственность работников отдела</w:t>
      </w:r>
    </w:p>
    <w:p w14:paraId="13B2B6DA" w14:textId="76711302" w:rsidR="007B7457" w:rsidRPr="0097341D" w:rsidRDefault="007B7457">
      <w:pPr>
        <w:pStyle w:val="a4"/>
        <w:numPr>
          <w:ilvl w:val="1"/>
          <w:numId w:val="5"/>
        </w:numPr>
        <w:tabs>
          <w:tab w:val="left" w:pos="1418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102" w:author="Новиков Александр Владимирович" w:date="2026-07-21T15:57:00Z">
          <w:pPr>
            <w:pStyle w:val="a4"/>
            <w:numPr>
              <w:ilvl w:val="1"/>
              <w:numId w:val="5"/>
            </w:numPr>
            <w:tabs>
              <w:tab w:val="left" w:pos="1418"/>
            </w:tabs>
            <w:spacing w:before="240" w:after="240" w:line="240" w:lineRule="auto"/>
            <w:ind w:left="142" w:firstLine="568"/>
            <w:jc w:val="both"/>
          </w:pPr>
        </w:pPrChange>
      </w:pPr>
      <w:r w:rsidRPr="0097341D">
        <w:rPr>
          <w:rFonts w:ascii="Times New Roman" w:hAnsi="Times New Roman"/>
          <w:sz w:val="26"/>
          <w:szCs w:val="26"/>
        </w:rPr>
        <w:t xml:space="preserve">Работники отдела несут ответственность </w:t>
      </w:r>
      <w:r w:rsidRPr="0097341D">
        <w:rPr>
          <w:rFonts w:ascii="Times New Roman" w:hAnsi="Times New Roman"/>
          <w:bCs/>
          <w:sz w:val="26"/>
          <w:szCs w:val="26"/>
        </w:rPr>
        <w:t xml:space="preserve">в соответствии с </w:t>
      </w:r>
      <w:del w:id="103" w:author="Новиков Александр Владимирович" w:date="2026-07-21T15:18:00Z">
        <w:r w:rsidRPr="0097341D" w:rsidDel="00F866A1">
          <w:rPr>
            <w:rFonts w:ascii="Times New Roman" w:hAnsi="Times New Roman"/>
            <w:bCs/>
            <w:sz w:val="26"/>
            <w:szCs w:val="26"/>
          </w:rPr>
          <w:delText xml:space="preserve">действующим </w:delText>
        </w:r>
      </w:del>
      <w:r w:rsidRPr="0097341D">
        <w:rPr>
          <w:rFonts w:ascii="Times New Roman" w:hAnsi="Times New Roman"/>
          <w:bCs/>
          <w:sz w:val="26"/>
          <w:szCs w:val="26"/>
        </w:rPr>
        <w:t>законодательством Российской Федерации и локальными нормативными актами Учреждения за:</w:t>
      </w:r>
    </w:p>
    <w:p w14:paraId="4A1D7D45" w14:textId="77777777" w:rsidR="007B7457" w:rsidRPr="0097341D" w:rsidRDefault="007B7457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104" w:author="Новиков Александр Владимирович" w:date="2026-07-21T15:57:00Z">
          <w:pPr>
            <w:pStyle w:val="a4"/>
            <w:numPr>
              <w:ilvl w:val="2"/>
              <w:numId w:val="5"/>
            </w:numPr>
            <w:tabs>
              <w:tab w:val="left" w:pos="1418"/>
            </w:tabs>
            <w:spacing w:before="240" w:after="240" w:line="240" w:lineRule="auto"/>
            <w:ind w:left="142" w:firstLine="568"/>
            <w:jc w:val="both"/>
          </w:pPr>
        </w:pPrChange>
      </w:pPr>
      <w:r w:rsidRPr="0097341D">
        <w:rPr>
          <w:rFonts w:ascii="Times New Roman" w:hAnsi="Times New Roman"/>
          <w:bCs/>
          <w:sz w:val="26"/>
          <w:szCs w:val="26"/>
        </w:rPr>
        <w:t>Нарушение Устава Учреждения и иных локальных нормативных правовых актов Учреждения.</w:t>
      </w:r>
    </w:p>
    <w:p w14:paraId="685BA31F" w14:textId="035135B0" w:rsidR="007B7457" w:rsidRPr="0097341D" w:rsidRDefault="007B7457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105" w:author="Новиков Александр Владимирович" w:date="2026-07-21T15:57:00Z">
          <w:pPr>
            <w:pStyle w:val="a4"/>
            <w:numPr>
              <w:ilvl w:val="2"/>
              <w:numId w:val="5"/>
            </w:numPr>
            <w:tabs>
              <w:tab w:val="left" w:pos="1418"/>
            </w:tabs>
            <w:spacing w:before="240" w:after="240" w:line="240" w:lineRule="auto"/>
            <w:ind w:left="142" w:firstLine="568"/>
            <w:jc w:val="both"/>
          </w:pPr>
        </w:pPrChange>
      </w:pPr>
      <w:bookmarkStart w:id="106" w:name="_Hlk188261388"/>
      <w:r w:rsidRPr="0097341D">
        <w:rPr>
          <w:rFonts w:ascii="Times New Roman" w:hAnsi="Times New Roman"/>
          <w:bCs/>
          <w:sz w:val="26"/>
          <w:szCs w:val="26"/>
        </w:rPr>
        <w:lastRenderedPageBreak/>
        <w:t>Нарушение правил</w:t>
      </w:r>
      <w:r w:rsidR="004621D2"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пожарной</w:t>
      </w:r>
      <w:r w:rsidR="004621D2">
        <w:rPr>
          <w:rFonts w:ascii="Times New Roman" w:hAnsi="Times New Roman"/>
          <w:bCs/>
          <w:sz w:val="26"/>
          <w:szCs w:val="26"/>
        </w:rPr>
        <w:t xml:space="preserve"> и</w:t>
      </w:r>
      <w:r w:rsidRPr="0097341D">
        <w:rPr>
          <w:rFonts w:ascii="Times New Roman" w:hAnsi="Times New Roman"/>
          <w:bCs/>
          <w:sz w:val="26"/>
          <w:szCs w:val="26"/>
        </w:rPr>
        <w:t xml:space="preserve"> санитарно-гигиенической безопасности.</w:t>
      </w:r>
    </w:p>
    <w:bookmarkEnd w:id="106"/>
    <w:p w14:paraId="1E8DBB0C" w14:textId="29267E1B" w:rsidR="007B7457" w:rsidRPr="0097341D" w:rsidRDefault="007B7457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107" w:author="Новиков Александр Владимирович" w:date="2026-07-21T15:57:00Z">
          <w:pPr>
            <w:pStyle w:val="a4"/>
            <w:numPr>
              <w:ilvl w:val="2"/>
              <w:numId w:val="5"/>
            </w:numPr>
            <w:tabs>
              <w:tab w:val="left" w:pos="1418"/>
            </w:tabs>
            <w:spacing w:before="240" w:after="240" w:line="240" w:lineRule="auto"/>
            <w:ind w:left="142" w:firstLine="568"/>
            <w:jc w:val="both"/>
          </w:pPr>
        </w:pPrChange>
      </w:pPr>
      <w:r w:rsidRPr="0097341D">
        <w:rPr>
          <w:rFonts w:ascii="Times New Roman" w:hAnsi="Times New Roman"/>
          <w:bCs/>
          <w:sz w:val="26"/>
          <w:szCs w:val="26"/>
        </w:rPr>
        <w:t>Невыполнение</w:t>
      </w:r>
      <w:del w:id="108" w:author="Новиков Александр Владимирович" w:date="2026-07-21T15:14:00Z">
        <w:r w:rsidRPr="0097341D" w:rsidDel="006D14B2">
          <w:rPr>
            <w:rFonts w:ascii="Times New Roman" w:hAnsi="Times New Roman"/>
            <w:bCs/>
            <w:sz w:val="26"/>
            <w:szCs w:val="26"/>
          </w:rPr>
          <w:delText>,</w:delText>
        </w:r>
      </w:del>
      <w:r w:rsidRPr="0097341D">
        <w:rPr>
          <w:rFonts w:ascii="Times New Roman" w:hAnsi="Times New Roman"/>
          <w:bCs/>
          <w:sz w:val="26"/>
          <w:szCs w:val="26"/>
        </w:rPr>
        <w:t xml:space="preserve"> либо ненадлежащее выполнение своих должностных обязанностей</w:t>
      </w:r>
      <w:ins w:id="109" w:author="Тарасова Татьяна Владимировна" w:date="2025-12-26T15:43:00Z">
        <w:r w:rsidR="008E44BA">
          <w:rPr>
            <w:rFonts w:ascii="Times New Roman" w:hAnsi="Times New Roman"/>
            <w:bCs/>
            <w:sz w:val="26"/>
            <w:szCs w:val="26"/>
          </w:rPr>
          <w:t>, предусмотренных данным Положением и долж</w:t>
        </w:r>
      </w:ins>
      <w:ins w:id="110" w:author="Тарасова Татьяна Владимировна" w:date="2025-12-26T15:44:00Z">
        <w:r w:rsidR="008E44BA">
          <w:rPr>
            <w:rFonts w:ascii="Times New Roman" w:hAnsi="Times New Roman"/>
            <w:bCs/>
            <w:sz w:val="26"/>
            <w:szCs w:val="26"/>
          </w:rPr>
          <w:t>ностной инструкцией</w:t>
        </w:r>
      </w:ins>
      <w:ins w:id="111" w:author="Новиков Александр Владимирович" w:date="2026-07-21T15:14:00Z">
        <w:r w:rsidR="006D14B2">
          <w:rPr>
            <w:rFonts w:ascii="Times New Roman" w:hAnsi="Times New Roman"/>
            <w:bCs/>
            <w:sz w:val="26"/>
            <w:szCs w:val="26"/>
          </w:rPr>
          <w:t>,</w:t>
        </w:r>
      </w:ins>
      <w:del w:id="112" w:author="Новиков Александр Владимирович" w:date="2026-07-21T15:14:00Z">
        <w:r w:rsidRPr="0097341D" w:rsidDel="006D14B2">
          <w:rPr>
            <w:rFonts w:ascii="Times New Roman" w:hAnsi="Times New Roman"/>
            <w:bCs/>
            <w:sz w:val="26"/>
            <w:szCs w:val="26"/>
          </w:rPr>
          <w:delText xml:space="preserve"> </w:delText>
        </w:r>
      </w:del>
      <w:ins w:id="113" w:author="Новиков Александр Владимирович" w:date="2026-07-21T15:14:00Z">
        <w:r w:rsidR="006D14B2">
          <w:rPr>
            <w:rFonts w:ascii="Times New Roman" w:hAnsi="Times New Roman"/>
            <w:bCs/>
            <w:sz w:val="26"/>
            <w:szCs w:val="26"/>
          </w:rPr>
          <w:t xml:space="preserve"> –</w:t>
        </w:r>
        <w:r w:rsidR="006D14B2">
          <w:rPr>
            <w:rFonts w:ascii="Times New Roman" w:hAnsi="Times New Roman"/>
            <w:bCs/>
            <w:sz w:val="26"/>
            <w:szCs w:val="26"/>
          </w:rPr>
          <w:br/>
        </w:r>
      </w:ins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ins w:id="114" w:author="Новиков Александр Владимирович" w:date="2026-07-21T15:15:00Z">
        <w:r w:rsidR="006D14B2">
          <w:rPr>
            <w:rFonts w:ascii="Times New Roman" w:hAnsi="Times New Roman"/>
            <w:bCs/>
            <w:sz w:val="26"/>
            <w:szCs w:val="26"/>
          </w:rPr>
          <w:t xml:space="preserve">пределах, установленных </w:t>
        </w:r>
      </w:ins>
      <w:del w:id="115" w:author="Новиков Александр Владимирович" w:date="2026-07-21T15:15:00Z">
        <w:r w:rsidRPr="0097341D" w:rsidDel="006D14B2">
          <w:rPr>
            <w:rFonts w:ascii="Times New Roman" w:hAnsi="Times New Roman"/>
            <w:bCs/>
            <w:sz w:val="26"/>
            <w:szCs w:val="26"/>
          </w:rPr>
          <w:delText xml:space="preserve">определенных </w:delText>
        </w:r>
      </w:del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</w:t>
      </w:r>
      <w:del w:id="116" w:author="Новиков Александр Владимирович" w:date="2026-07-21T15:15:00Z">
        <w:r w:rsidRPr="0097341D" w:rsidDel="006D14B2">
          <w:rPr>
            <w:rFonts w:ascii="Times New Roman" w:hAnsi="Times New Roman"/>
            <w:bCs/>
            <w:sz w:val="26"/>
            <w:szCs w:val="26"/>
          </w:rPr>
          <w:delText xml:space="preserve"> рамках</w:delText>
        </w:r>
      </w:del>
      <w:r w:rsidRPr="0097341D">
        <w:rPr>
          <w:rFonts w:ascii="Times New Roman" w:hAnsi="Times New Roman"/>
          <w:bCs/>
          <w:sz w:val="26"/>
          <w:szCs w:val="26"/>
        </w:rPr>
        <w:t>.</w:t>
      </w:r>
    </w:p>
    <w:p w14:paraId="3E4D8C95" w14:textId="63A8A3B1" w:rsidR="007B7457" w:rsidRPr="0097341D" w:rsidRDefault="007B7457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117" w:author="Новиков Александр Владимирович" w:date="2026-07-21T15:57:00Z">
          <w:pPr>
            <w:pStyle w:val="a4"/>
            <w:numPr>
              <w:ilvl w:val="2"/>
              <w:numId w:val="5"/>
            </w:numPr>
            <w:tabs>
              <w:tab w:val="left" w:pos="1418"/>
            </w:tabs>
            <w:spacing w:before="240" w:after="240" w:line="240" w:lineRule="auto"/>
            <w:ind w:left="142" w:firstLine="568"/>
            <w:jc w:val="both"/>
          </w:pPr>
        </w:pPrChange>
      </w:pPr>
      <w:r w:rsidRPr="0097341D">
        <w:rPr>
          <w:rFonts w:ascii="Times New Roman" w:hAnsi="Times New Roman"/>
          <w:bCs/>
          <w:sz w:val="26"/>
          <w:szCs w:val="26"/>
        </w:rPr>
        <w:t>Непринятие мер по пресечению выявленных нарушений правил</w:t>
      </w:r>
      <w:r w:rsidR="004621D2"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t>
      </w:r>
    </w:p>
    <w:p w14:paraId="40170612" w14:textId="61280FB7" w:rsidR="007B7457" w:rsidRPr="0097341D" w:rsidRDefault="007B7457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  <w:pPrChange w:id="118" w:author="Новиков Александр Владимирович" w:date="2026-07-21T15:57:00Z">
          <w:pPr>
            <w:pStyle w:val="a4"/>
            <w:numPr>
              <w:ilvl w:val="2"/>
              <w:numId w:val="5"/>
            </w:numPr>
            <w:tabs>
              <w:tab w:val="left" w:pos="1418"/>
            </w:tabs>
            <w:spacing w:before="240" w:after="240" w:line="240" w:lineRule="auto"/>
            <w:ind w:left="142" w:firstLine="568"/>
            <w:jc w:val="both"/>
          </w:pPr>
        </w:pPrChange>
      </w:pPr>
      <w:r w:rsidRPr="0097341D">
        <w:rPr>
          <w:rFonts w:ascii="Times New Roman" w:hAnsi="Times New Roman"/>
          <w:bCs/>
          <w:sz w:val="26"/>
          <w:szCs w:val="26"/>
        </w:rPr>
        <w:t>Соверш</w:t>
      </w:r>
      <w:ins w:id="119" w:author="Новиков Александр Владимирович" w:date="2026-07-21T15:15:00Z">
        <w:r w:rsidR="006D14B2">
          <w:rPr>
            <w:rFonts w:ascii="Times New Roman" w:hAnsi="Times New Roman"/>
            <w:bCs/>
            <w:sz w:val="26"/>
            <w:szCs w:val="26"/>
          </w:rPr>
          <w:t>ё</w:t>
        </w:r>
      </w:ins>
      <w:del w:id="120" w:author="Новиков Александр Владимирович" w:date="2026-07-21T15:15:00Z">
        <w:r w:rsidRPr="0097341D" w:rsidDel="006D14B2">
          <w:rPr>
            <w:rFonts w:ascii="Times New Roman" w:hAnsi="Times New Roman"/>
            <w:bCs/>
            <w:sz w:val="26"/>
            <w:szCs w:val="26"/>
          </w:rPr>
          <w:delText>е</w:delText>
        </w:r>
      </w:del>
      <w:r w:rsidRPr="0097341D">
        <w:rPr>
          <w:rFonts w:ascii="Times New Roman" w:hAnsi="Times New Roman"/>
          <w:bCs/>
          <w:sz w:val="26"/>
          <w:szCs w:val="26"/>
        </w:rPr>
        <w:t xml:space="preserve">нные в процессе осуществления своей деятельности правовые нарушения </w:t>
      </w:r>
      <w:ins w:id="121" w:author="Новиков Александр Владимирович" w:date="2026-07-21T15:33:00Z">
        <w:r w:rsidR="00486A47">
          <w:rPr>
            <w:rFonts w:ascii="Times New Roman" w:hAnsi="Times New Roman"/>
            <w:bCs/>
            <w:sz w:val="26"/>
            <w:szCs w:val="26"/>
          </w:rPr>
          <w:t xml:space="preserve">– </w:t>
        </w:r>
      </w:ins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ins w:id="122" w:author="Новиков Александр Владимирович" w:date="2026-07-21T15:32:00Z">
        <w:r w:rsidR="00486A47">
          <w:rPr>
            <w:rFonts w:ascii="Times New Roman" w:hAnsi="Times New Roman"/>
            <w:bCs/>
            <w:sz w:val="26"/>
            <w:szCs w:val="26"/>
          </w:rPr>
          <w:t xml:space="preserve">порядке и пределах, </w:t>
        </w:r>
      </w:ins>
      <w:r w:rsidRPr="0097341D">
        <w:rPr>
          <w:rFonts w:ascii="Times New Roman" w:hAnsi="Times New Roman"/>
          <w:bCs/>
          <w:sz w:val="26"/>
          <w:szCs w:val="26"/>
        </w:rPr>
        <w:t>определ</w:t>
      </w:r>
      <w:ins w:id="123" w:author="Новиков Александр Владимирович" w:date="2026-07-21T15:16:00Z">
        <w:r w:rsidR="00E27D4E">
          <w:rPr>
            <w:rFonts w:ascii="Times New Roman" w:hAnsi="Times New Roman"/>
            <w:bCs/>
            <w:sz w:val="26"/>
            <w:szCs w:val="26"/>
          </w:rPr>
          <w:t>ё</w:t>
        </w:r>
      </w:ins>
      <w:del w:id="124" w:author="Новиков Александр Владимирович" w:date="2026-07-21T15:16:00Z">
        <w:r w:rsidRPr="0097341D" w:rsidDel="00E27D4E">
          <w:rPr>
            <w:rFonts w:ascii="Times New Roman" w:hAnsi="Times New Roman"/>
            <w:bCs/>
            <w:sz w:val="26"/>
            <w:szCs w:val="26"/>
          </w:rPr>
          <w:delText>е</w:delText>
        </w:r>
      </w:del>
      <w:r w:rsidRPr="0097341D">
        <w:rPr>
          <w:rFonts w:ascii="Times New Roman" w:hAnsi="Times New Roman"/>
          <w:bCs/>
          <w:sz w:val="26"/>
          <w:szCs w:val="26"/>
        </w:rPr>
        <w:t>нных уголовным, административным</w:t>
      </w:r>
      <w:ins w:id="125" w:author="Новиков Александр Владимирович" w:date="2026-07-21T15:33:00Z">
        <w:r w:rsidR="00486A47">
          <w:rPr>
            <w:rFonts w:ascii="Times New Roman" w:hAnsi="Times New Roman"/>
            <w:bCs/>
            <w:sz w:val="26"/>
            <w:szCs w:val="26"/>
          </w:rPr>
          <w:br/>
        </w:r>
      </w:ins>
      <w:del w:id="126" w:author="Новиков Александр Владимирович" w:date="2026-07-21T15:33:00Z">
        <w:r w:rsidRPr="0097341D" w:rsidDel="00486A47">
          <w:rPr>
            <w:rFonts w:ascii="Times New Roman" w:hAnsi="Times New Roman"/>
            <w:bCs/>
            <w:sz w:val="26"/>
            <w:szCs w:val="26"/>
          </w:rPr>
          <w:delText xml:space="preserve"> </w:delText>
        </w:r>
      </w:del>
      <w:r w:rsidRPr="0097341D">
        <w:rPr>
          <w:rFonts w:ascii="Times New Roman" w:hAnsi="Times New Roman"/>
          <w:bCs/>
          <w:sz w:val="26"/>
          <w:szCs w:val="26"/>
        </w:rPr>
        <w:t xml:space="preserve">и </w:t>
      </w:r>
      <w:ins w:id="127" w:author="Новиков Александр Владимирович" w:date="2026-07-21T15:16:00Z">
        <w:r w:rsidR="00E27D4E">
          <w:rPr>
            <w:rFonts w:ascii="Times New Roman" w:hAnsi="Times New Roman"/>
            <w:bCs/>
            <w:sz w:val="26"/>
            <w:szCs w:val="26"/>
          </w:rPr>
          <w:t xml:space="preserve">(или) </w:t>
        </w:r>
      </w:ins>
      <w:r w:rsidRPr="0097341D">
        <w:rPr>
          <w:rFonts w:ascii="Times New Roman" w:hAnsi="Times New Roman"/>
          <w:bCs/>
          <w:sz w:val="26"/>
          <w:szCs w:val="26"/>
        </w:rPr>
        <w:t>гражданским законодательством Российской Федерации</w:t>
      </w:r>
      <w:del w:id="128" w:author="Новиков Александр Владимирович" w:date="2026-07-21T15:32:00Z">
        <w:r w:rsidRPr="0097341D" w:rsidDel="00486A47">
          <w:rPr>
            <w:rFonts w:ascii="Times New Roman" w:hAnsi="Times New Roman"/>
            <w:bCs/>
            <w:sz w:val="26"/>
            <w:szCs w:val="26"/>
          </w:rPr>
          <w:delText xml:space="preserve"> рамках</w:delText>
        </w:r>
      </w:del>
      <w:r w:rsidRPr="0097341D">
        <w:rPr>
          <w:rFonts w:ascii="Times New Roman" w:hAnsi="Times New Roman"/>
          <w:bCs/>
          <w:sz w:val="26"/>
          <w:szCs w:val="26"/>
        </w:rPr>
        <w:t>.</w:t>
      </w:r>
    </w:p>
    <w:p w14:paraId="18754DEE" w14:textId="6DAE1A70" w:rsidR="00F866A1" w:rsidRPr="00F866A1" w:rsidRDefault="007B7457">
      <w:pPr>
        <w:pStyle w:val="a4"/>
        <w:numPr>
          <w:ilvl w:val="2"/>
          <w:numId w:val="5"/>
        </w:numPr>
        <w:tabs>
          <w:tab w:val="left" w:pos="1418"/>
        </w:tabs>
        <w:spacing w:after="0" w:line="240" w:lineRule="auto"/>
        <w:ind w:left="142" w:firstLine="567"/>
        <w:jc w:val="both"/>
        <w:rPr>
          <w:rFonts w:ascii="Times New Roman" w:eastAsia="Times New Roman" w:hAnsi="Times New Roman"/>
          <w:caps/>
          <w:sz w:val="26"/>
          <w:szCs w:val="26"/>
          <w:lang w:eastAsia="ru-RU"/>
          <w:rPrChange w:id="129" w:author="Новиков Александр Владимирович" w:date="2026-07-21T15:20:00Z">
            <w:rPr>
              <w:lang w:eastAsia="ru-RU"/>
            </w:rPr>
          </w:rPrChange>
        </w:rPr>
        <w:pPrChange w:id="130" w:author="Новиков Александр Владимирович" w:date="2026-07-21T15:57:00Z">
          <w:pPr>
            <w:pStyle w:val="a4"/>
            <w:numPr>
              <w:ilvl w:val="2"/>
              <w:numId w:val="5"/>
            </w:numPr>
            <w:tabs>
              <w:tab w:val="left" w:pos="1418"/>
            </w:tabs>
            <w:spacing w:before="240" w:after="240" w:line="240" w:lineRule="auto"/>
            <w:ind w:left="142" w:firstLine="568"/>
            <w:jc w:val="both"/>
          </w:pPr>
        </w:pPrChange>
      </w:pPr>
      <w:r w:rsidRPr="0097341D">
        <w:rPr>
          <w:rFonts w:ascii="Times New Roman" w:hAnsi="Times New Roman"/>
          <w:bCs/>
          <w:sz w:val="26"/>
          <w:szCs w:val="26"/>
        </w:rPr>
        <w:t xml:space="preserve">Нанесение материального ущерба </w:t>
      </w:r>
      <w:ins w:id="131" w:author="Новиков Александр Владимирович" w:date="2026-07-21T15:16:00Z">
        <w:r w:rsidR="00E27D4E">
          <w:rPr>
            <w:rFonts w:ascii="Times New Roman" w:hAnsi="Times New Roman"/>
            <w:bCs/>
            <w:sz w:val="26"/>
            <w:szCs w:val="26"/>
          </w:rPr>
          <w:t>Учреждению и (или) третьим лицам –</w:t>
        </w:r>
      </w:ins>
      <w:ins w:id="132" w:author="Новиков Александр Владимирович" w:date="2026-07-21T15:34:00Z">
        <w:r w:rsidR="00486A47">
          <w:rPr>
            <w:rFonts w:ascii="Times New Roman" w:hAnsi="Times New Roman"/>
            <w:bCs/>
            <w:sz w:val="26"/>
            <w:szCs w:val="26"/>
          </w:rPr>
          <w:br/>
        </w:r>
        <w:r w:rsidR="00486A47" w:rsidRPr="0097341D">
          <w:rPr>
            <w:rFonts w:ascii="Times New Roman" w:hAnsi="Times New Roman"/>
            <w:bCs/>
            <w:sz w:val="26"/>
            <w:szCs w:val="26"/>
          </w:rPr>
          <w:t xml:space="preserve">в </w:t>
        </w:r>
        <w:r w:rsidR="00486A47">
          <w:rPr>
            <w:rFonts w:ascii="Times New Roman" w:hAnsi="Times New Roman"/>
            <w:bCs/>
            <w:sz w:val="26"/>
            <w:szCs w:val="26"/>
          </w:rPr>
          <w:t xml:space="preserve">порядке и пределах, определённых </w:t>
        </w:r>
      </w:ins>
      <w:del w:id="133" w:author="Новиков Александр Владимирович" w:date="2026-07-21T15:34:00Z">
        <w:r w:rsidRPr="0097341D" w:rsidDel="00486A47">
          <w:rPr>
            <w:rFonts w:ascii="Times New Roman" w:hAnsi="Times New Roman"/>
            <w:bCs/>
            <w:sz w:val="26"/>
            <w:szCs w:val="26"/>
          </w:rPr>
          <w:delText>в определ</w:delText>
        </w:r>
      </w:del>
      <w:del w:id="134" w:author="Новиков Александр Владимирович" w:date="2026-07-21T15:16:00Z">
        <w:r w:rsidRPr="0097341D" w:rsidDel="00E27D4E">
          <w:rPr>
            <w:rFonts w:ascii="Times New Roman" w:hAnsi="Times New Roman"/>
            <w:bCs/>
            <w:sz w:val="26"/>
            <w:szCs w:val="26"/>
          </w:rPr>
          <w:delText>е</w:delText>
        </w:r>
      </w:del>
      <w:del w:id="135" w:author="Новиков Александр Владимирович" w:date="2026-07-21T15:34:00Z">
        <w:r w:rsidRPr="0097341D" w:rsidDel="00486A47">
          <w:rPr>
            <w:rFonts w:ascii="Times New Roman" w:hAnsi="Times New Roman"/>
            <w:bCs/>
            <w:sz w:val="26"/>
            <w:szCs w:val="26"/>
          </w:rPr>
          <w:delText xml:space="preserve">нных </w:delText>
        </w:r>
      </w:del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</w:t>
      </w:r>
      <w:del w:id="136" w:author="Новиков Александр Владимирович" w:date="2026-07-21T15:34:00Z">
        <w:r w:rsidRPr="0097341D" w:rsidDel="00486A47">
          <w:rPr>
            <w:rFonts w:ascii="Times New Roman" w:hAnsi="Times New Roman"/>
            <w:bCs/>
            <w:sz w:val="26"/>
            <w:szCs w:val="26"/>
          </w:rPr>
          <w:delText xml:space="preserve"> рамках</w:delText>
        </w:r>
      </w:del>
      <w:r w:rsidRPr="0097341D">
        <w:rPr>
          <w:rFonts w:ascii="Times New Roman" w:hAnsi="Times New Roman"/>
          <w:bCs/>
          <w:sz w:val="26"/>
          <w:szCs w:val="26"/>
        </w:rPr>
        <w:t>.</w:t>
      </w:r>
      <w:bookmarkEnd w:id="101"/>
    </w:p>
    <w:sectPr w:rsidR="00F866A1" w:rsidRPr="00F866A1" w:rsidSect="008C52ED">
      <w:headerReference w:type="default" r:id="rId8"/>
      <w:pgSz w:w="11906" w:h="16838" w:code="9"/>
      <w:pgMar w:top="851" w:right="567" w:bottom="851" w:left="1134" w:header="426" w:footer="0" w:gutter="0"/>
      <w:cols w:space="708"/>
      <w:titlePg/>
      <w:docGrid w:linePitch="360"/>
      <w:sectPrChange w:id="137" w:author="Новиков Александр Владимирович" w:date="2026-07-21T15:07:00Z">
        <w:sectPr w:rsidR="00F866A1" w:rsidRPr="00F866A1" w:rsidSect="008C52ED">
          <w:pgMar w:top="1134" w:right="567" w:bottom="1134" w:left="1134" w:header="567" w:footer="0" w:gutter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6B6AE" w14:textId="77777777" w:rsidR="00B70B1E" w:rsidRDefault="00B70B1E" w:rsidP="00C40642">
      <w:pPr>
        <w:spacing w:after="0" w:line="240" w:lineRule="auto"/>
      </w:pPr>
      <w:r>
        <w:separator/>
      </w:r>
    </w:p>
  </w:endnote>
  <w:endnote w:type="continuationSeparator" w:id="0">
    <w:p w14:paraId="27AE8A70" w14:textId="77777777" w:rsidR="00B70B1E" w:rsidRDefault="00B70B1E" w:rsidP="00C40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CC4FC" w14:textId="77777777" w:rsidR="00B70B1E" w:rsidRDefault="00B70B1E" w:rsidP="00C40642">
      <w:pPr>
        <w:spacing w:after="0" w:line="240" w:lineRule="auto"/>
      </w:pPr>
      <w:r>
        <w:separator/>
      </w:r>
    </w:p>
  </w:footnote>
  <w:footnote w:type="continuationSeparator" w:id="0">
    <w:p w14:paraId="52FFF718" w14:textId="77777777" w:rsidR="00B70B1E" w:rsidRDefault="00B70B1E" w:rsidP="00C40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18646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DC61DFB" w14:textId="77777777" w:rsidR="007255B8" w:rsidRPr="00C17C9A" w:rsidRDefault="007255B8" w:rsidP="00C17C9A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61304F">
          <w:rPr>
            <w:rFonts w:ascii="Times New Roman" w:hAnsi="Times New Roman"/>
            <w:sz w:val="24"/>
            <w:szCs w:val="24"/>
          </w:rPr>
          <w:fldChar w:fldCharType="begin"/>
        </w:r>
        <w:r w:rsidRPr="0061304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1304F">
          <w:rPr>
            <w:rFonts w:ascii="Times New Roman" w:hAnsi="Times New Roman"/>
            <w:sz w:val="24"/>
            <w:szCs w:val="24"/>
          </w:rPr>
          <w:fldChar w:fldCharType="separate"/>
        </w:r>
        <w:r w:rsidR="000D1412">
          <w:rPr>
            <w:rFonts w:ascii="Times New Roman" w:hAnsi="Times New Roman"/>
            <w:noProof/>
            <w:sz w:val="24"/>
            <w:szCs w:val="24"/>
          </w:rPr>
          <w:t>5</w:t>
        </w:r>
        <w:r w:rsidRPr="0061304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4726"/>
    <w:multiLevelType w:val="multilevel"/>
    <w:tmpl w:val="9F146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3435C"/>
    <w:multiLevelType w:val="multilevel"/>
    <w:tmpl w:val="E806B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FD60E6"/>
    <w:multiLevelType w:val="multilevel"/>
    <w:tmpl w:val="7146E6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FA3A50"/>
    <w:multiLevelType w:val="multilevel"/>
    <w:tmpl w:val="B0A05630"/>
    <w:lvl w:ilvl="0">
      <w:start w:val="4"/>
      <w:numFmt w:val="decimal"/>
      <w:lvlText w:val="%1."/>
      <w:lvlJc w:val="left"/>
      <w:pPr>
        <w:ind w:left="540" w:hanging="540"/>
      </w:pPr>
      <w:rPr>
        <w:rFonts w:eastAsia="Calibri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1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808" w:hanging="1800"/>
      </w:pPr>
      <w:rPr>
        <w:rFonts w:eastAsia="Calibri" w:hint="default"/>
      </w:rPr>
    </w:lvl>
  </w:abstractNum>
  <w:abstractNum w:abstractNumId="4" w15:restartNumberingAfterBreak="0">
    <w:nsid w:val="0BAE4F17"/>
    <w:multiLevelType w:val="multilevel"/>
    <w:tmpl w:val="C9880E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972834"/>
    <w:multiLevelType w:val="hybridMultilevel"/>
    <w:tmpl w:val="05001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E43CE0"/>
    <w:multiLevelType w:val="multilevel"/>
    <w:tmpl w:val="65086E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FA67984"/>
    <w:multiLevelType w:val="multilevel"/>
    <w:tmpl w:val="6650807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D457AA"/>
    <w:multiLevelType w:val="multilevel"/>
    <w:tmpl w:val="65DC48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1F745D0E"/>
    <w:multiLevelType w:val="multilevel"/>
    <w:tmpl w:val="373C4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B67B1D"/>
    <w:multiLevelType w:val="multilevel"/>
    <w:tmpl w:val="2458B84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3641269B"/>
    <w:multiLevelType w:val="multilevel"/>
    <w:tmpl w:val="8378271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7126198"/>
    <w:multiLevelType w:val="multilevel"/>
    <w:tmpl w:val="9844EB6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40CDF"/>
    <w:multiLevelType w:val="multilevel"/>
    <w:tmpl w:val="D30886C8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14" w15:restartNumberingAfterBreak="0">
    <w:nsid w:val="446C27CB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F10313"/>
    <w:multiLevelType w:val="multilevel"/>
    <w:tmpl w:val="B75492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78A437B"/>
    <w:multiLevelType w:val="multilevel"/>
    <w:tmpl w:val="65DC48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7" w15:restartNumberingAfterBreak="0">
    <w:nsid w:val="48471E08"/>
    <w:multiLevelType w:val="multilevel"/>
    <w:tmpl w:val="C45C8D6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8" w15:restartNumberingAfterBreak="0">
    <w:nsid w:val="4B9D157D"/>
    <w:multiLevelType w:val="hybridMultilevel"/>
    <w:tmpl w:val="2CFC4B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3551A"/>
    <w:multiLevelType w:val="multilevel"/>
    <w:tmpl w:val="F9A6F9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3453D1B"/>
    <w:multiLevelType w:val="multilevel"/>
    <w:tmpl w:val="2C66C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9C5BC5"/>
    <w:multiLevelType w:val="multilevel"/>
    <w:tmpl w:val="7F068A8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1.7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61B0176"/>
    <w:multiLevelType w:val="multilevel"/>
    <w:tmpl w:val="2458B84A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3" w15:restartNumberingAfterBreak="0">
    <w:nsid w:val="67B84EFC"/>
    <w:multiLevelType w:val="hybridMultilevel"/>
    <w:tmpl w:val="A0DCB270"/>
    <w:lvl w:ilvl="0" w:tplc="6040E9C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04F5D"/>
    <w:multiLevelType w:val="multilevel"/>
    <w:tmpl w:val="E59A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AC3CF2"/>
    <w:multiLevelType w:val="multilevel"/>
    <w:tmpl w:val="0B028C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994519"/>
    <w:multiLevelType w:val="multilevel"/>
    <w:tmpl w:val="13FAB3A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77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  <w:b w:val="0"/>
      </w:rPr>
    </w:lvl>
  </w:abstractNum>
  <w:abstractNum w:abstractNumId="27" w15:restartNumberingAfterBreak="0">
    <w:nsid w:val="6F222C94"/>
    <w:multiLevelType w:val="hybridMultilevel"/>
    <w:tmpl w:val="204E984A"/>
    <w:lvl w:ilvl="0" w:tplc="D93461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C22FCD"/>
    <w:multiLevelType w:val="multilevel"/>
    <w:tmpl w:val="024A26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775000DF"/>
    <w:multiLevelType w:val="multilevel"/>
    <w:tmpl w:val="2FEC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E9511B"/>
    <w:multiLevelType w:val="multilevel"/>
    <w:tmpl w:val="A3F8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862031"/>
    <w:multiLevelType w:val="multilevel"/>
    <w:tmpl w:val="65DC486C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27"/>
  </w:num>
  <w:num w:numId="2">
    <w:abstractNumId w:val="9"/>
  </w:num>
  <w:num w:numId="3">
    <w:abstractNumId w:val="1"/>
  </w:num>
  <w:num w:numId="4">
    <w:abstractNumId w:val="29"/>
  </w:num>
  <w:num w:numId="5">
    <w:abstractNumId w:val="8"/>
  </w:num>
  <w:num w:numId="6">
    <w:abstractNumId w:val="30"/>
  </w:num>
  <w:num w:numId="7">
    <w:abstractNumId w:val="0"/>
  </w:num>
  <w:num w:numId="8">
    <w:abstractNumId w:val="20"/>
  </w:num>
  <w:num w:numId="9">
    <w:abstractNumId w:val="19"/>
  </w:num>
  <w:num w:numId="10">
    <w:abstractNumId w:val="13"/>
  </w:num>
  <w:num w:numId="11">
    <w:abstractNumId w:val="15"/>
  </w:num>
  <w:num w:numId="12">
    <w:abstractNumId w:val="23"/>
  </w:num>
  <w:num w:numId="13">
    <w:abstractNumId w:val="12"/>
  </w:num>
  <w:num w:numId="14">
    <w:abstractNumId w:val="2"/>
  </w:num>
  <w:num w:numId="15">
    <w:abstractNumId w:val="25"/>
  </w:num>
  <w:num w:numId="16">
    <w:abstractNumId w:val="28"/>
  </w:num>
  <w:num w:numId="17">
    <w:abstractNumId w:val="4"/>
  </w:num>
  <w:num w:numId="18">
    <w:abstractNumId w:val="10"/>
  </w:num>
  <w:num w:numId="19">
    <w:abstractNumId w:val="22"/>
  </w:num>
  <w:num w:numId="20">
    <w:abstractNumId w:val="6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5"/>
  </w:num>
  <w:num w:numId="24">
    <w:abstractNumId w:val="18"/>
  </w:num>
  <w:num w:numId="25">
    <w:abstractNumId w:val="24"/>
  </w:num>
  <w:num w:numId="26">
    <w:abstractNumId w:val="21"/>
  </w:num>
  <w:num w:numId="27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eastAsia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02" w:hanging="360"/>
        </w:pPr>
        <w:rPr>
          <w:rFonts w:eastAsia="Times New Roman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eastAsia="Times New Roman" w:hint="default"/>
        </w:rPr>
      </w:lvl>
    </w:lvlOverride>
  </w:num>
  <w:num w:numId="28">
    <w:abstractNumId w:val="8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eastAsia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02" w:hanging="360"/>
        </w:pPr>
        <w:rPr>
          <w:rFonts w:eastAsia="Times New Roman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eastAsia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eastAsia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eastAsia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eastAsia="Times New Roman" w:hint="default"/>
        </w:rPr>
      </w:lvl>
    </w:lvlOverride>
  </w:num>
  <w:num w:numId="29">
    <w:abstractNumId w:val="3"/>
    <w:lvlOverride w:ilvl="0">
      <w:lvl w:ilvl="0">
        <w:start w:val="4"/>
        <w:numFmt w:val="decimal"/>
        <w:suff w:val="space"/>
        <w:lvlText w:val="%1."/>
        <w:lvlJc w:val="left"/>
        <w:pPr>
          <w:ind w:left="0" w:firstLine="0"/>
        </w:pPr>
        <w:rPr>
          <w:rFonts w:eastAsia="Calibri" w:hint="default"/>
          <w:b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1" w:hanging="540"/>
        </w:pPr>
        <w:rPr>
          <w:rFonts w:eastAsia="Calibri"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2" w:hanging="720"/>
        </w:pPr>
        <w:rPr>
          <w:rFonts w:eastAsia="Calibri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73" w:hanging="720"/>
        </w:pPr>
        <w:rPr>
          <w:rFonts w:eastAsia="Calibri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084" w:hanging="1080"/>
        </w:pPr>
        <w:rPr>
          <w:rFonts w:eastAsia="Calibri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335" w:hanging="1080"/>
        </w:pPr>
        <w:rPr>
          <w:rFonts w:eastAsia="Calibri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946" w:hanging="1440"/>
        </w:pPr>
        <w:rPr>
          <w:rFonts w:eastAsia="Calibri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97" w:hanging="1440"/>
        </w:pPr>
        <w:rPr>
          <w:rFonts w:eastAsia="Calibri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808" w:hanging="1800"/>
        </w:pPr>
        <w:rPr>
          <w:rFonts w:eastAsia="Calibri" w:hint="default"/>
        </w:rPr>
      </w:lvl>
    </w:lvlOverride>
  </w:num>
  <w:num w:numId="30">
    <w:abstractNumId w:val="26"/>
  </w:num>
  <w:num w:numId="31">
    <w:abstractNumId w:val="31"/>
  </w:num>
  <w:num w:numId="32">
    <w:abstractNumId w:val="7"/>
  </w:num>
  <w:num w:numId="33">
    <w:abstractNumId w:val="23"/>
    <w:lvlOverride w:ilvl="0">
      <w:lvl w:ilvl="0" w:tplc="6040E9C4">
        <w:start w:val="1"/>
        <w:numFmt w:val="decimal"/>
        <w:lvlText w:val="%1)"/>
        <w:lvlJc w:val="left"/>
        <w:pPr>
          <w:ind w:left="720" w:hanging="360"/>
        </w:pPr>
        <w:rPr>
          <w:rFonts w:hint="default"/>
          <w:color w:val="000000"/>
        </w:rPr>
      </w:lvl>
    </w:lvlOverride>
    <w:lvlOverride w:ilvl="1">
      <w:lvl w:ilvl="1" w:tplc="04190019">
        <w:start w:val="1"/>
        <w:numFmt w:val="decimal"/>
        <w:isLgl/>
        <w:suff w:val="space"/>
        <w:lvlText w:val="1.7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 w:tplc="0419001B">
        <w:start w:val="1"/>
        <w:numFmt w:val="decimal"/>
        <w:suff w:val="space"/>
        <w:lvlText w:val="1.7.%3."/>
        <w:lvlJc w:val="right"/>
        <w:pPr>
          <w:ind w:left="0" w:firstLine="851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>
    <w:abstractNumId w:val="17"/>
  </w:num>
  <w:num w:numId="35">
    <w:abstractNumId w:val="14"/>
  </w:num>
  <w:num w:numId="36">
    <w:abstractNumId w:val="11"/>
  </w:num>
  <w:num w:numId="37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Новиков Александр Владимирович">
    <w15:presenceInfo w15:providerId="AD" w15:userId="S-1-5-21-650285497-2552739959-2056240839-1208"/>
  </w15:person>
  <w15:person w15:author="Тарасова Татьяна Владимировна">
    <w15:presenceInfo w15:providerId="AD" w15:userId="S-1-5-21-650285497-2552739959-2056240839-12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revisionView w:markup="0"/>
  <w:trackRevision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91"/>
    <w:rsid w:val="000004D3"/>
    <w:rsid w:val="000104AE"/>
    <w:rsid w:val="00010627"/>
    <w:rsid w:val="00010CB1"/>
    <w:rsid w:val="000121F7"/>
    <w:rsid w:val="000153F5"/>
    <w:rsid w:val="000166E5"/>
    <w:rsid w:val="0002785B"/>
    <w:rsid w:val="0003266A"/>
    <w:rsid w:val="00033DBE"/>
    <w:rsid w:val="000352E1"/>
    <w:rsid w:val="00035783"/>
    <w:rsid w:val="00036582"/>
    <w:rsid w:val="00051AB0"/>
    <w:rsid w:val="00052E44"/>
    <w:rsid w:val="000571A7"/>
    <w:rsid w:val="00061A9A"/>
    <w:rsid w:val="00066F08"/>
    <w:rsid w:val="00070AE5"/>
    <w:rsid w:val="00076AF2"/>
    <w:rsid w:val="000819A3"/>
    <w:rsid w:val="00086507"/>
    <w:rsid w:val="00094C48"/>
    <w:rsid w:val="00097AC6"/>
    <w:rsid w:val="000B65BA"/>
    <w:rsid w:val="000C035D"/>
    <w:rsid w:val="000C36AB"/>
    <w:rsid w:val="000C6DC2"/>
    <w:rsid w:val="000D1412"/>
    <w:rsid w:val="000D312C"/>
    <w:rsid w:val="000D3F94"/>
    <w:rsid w:val="000D5407"/>
    <w:rsid w:val="000D5525"/>
    <w:rsid w:val="000E010D"/>
    <w:rsid w:val="000E02DA"/>
    <w:rsid w:val="000E2F34"/>
    <w:rsid w:val="000E4E43"/>
    <w:rsid w:val="000F0729"/>
    <w:rsid w:val="000F09B3"/>
    <w:rsid w:val="000F0FBF"/>
    <w:rsid w:val="000F22F2"/>
    <w:rsid w:val="000F299C"/>
    <w:rsid w:val="000F59D6"/>
    <w:rsid w:val="00101ACA"/>
    <w:rsid w:val="00101D0A"/>
    <w:rsid w:val="001103DF"/>
    <w:rsid w:val="00114B2E"/>
    <w:rsid w:val="00116070"/>
    <w:rsid w:val="0012147C"/>
    <w:rsid w:val="00122E87"/>
    <w:rsid w:val="00125FD1"/>
    <w:rsid w:val="00130A95"/>
    <w:rsid w:val="0014548D"/>
    <w:rsid w:val="0014554A"/>
    <w:rsid w:val="00147F4E"/>
    <w:rsid w:val="00153A68"/>
    <w:rsid w:val="00154F7A"/>
    <w:rsid w:val="00157C97"/>
    <w:rsid w:val="00162050"/>
    <w:rsid w:val="00172F60"/>
    <w:rsid w:val="001731F0"/>
    <w:rsid w:val="001818E6"/>
    <w:rsid w:val="00182240"/>
    <w:rsid w:val="001924D6"/>
    <w:rsid w:val="001930EE"/>
    <w:rsid w:val="00197F1D"/>
    <w:rsid w:val="001A2EBF"/>
    <w:rsid w:val="001A3A9E"/>
    <w:rsid w:val="001B0ABF"/>
    <w:rsid w:val="001B2EB3"/>
    <w:rsid w:val="001B7651"/>
    <w:rsid w:val="001C0A10"/>
    <w:rsid w:val="001C761C"/>
    <w:rsid w:val="001D223E"/>
    <w:rsid w:val="001D538A"/>
    <w:rsid w:val="001D5CF1"/>
    <w:rsid w:val="001D5E91"/>
    <w:rsid w:val="001D77B4"/>
    <w:rsid w:val="001E1448"/>
    <w:rsid w:val="001E539F"/>
    <w:rsid w:val="001E5BF6"/>
    <w:rsid w:val="001E5ED7"/>
    <w:rsid w:val="001E6904"/>
    <w:rsid w:val="001F0205"/>
    <w:rsid w:val="001F025E"/>
    <w:rsid w:val="001F44A5"/>
    <w:rsid w:val="001F4B4B"/>
    <w:rsid w:val="00205168"/>
    <w:rsid w:val="0021094D"/>
    <w:rsid w:val="0021158D"/>
    <w:rsid w:val="002119C7"/>
    <w:rsid w:val="00212BCF"/>
    <w:rsid w:val="0021718B"/>
    <w:rsid w:val="00220412"/>
    <w:rsid w:val="002205FC"/>
    <w:rsid w:val="002206F0"/>
    <w:rsid w:val="00225978"/>
    <w:rsid w:val="00230269"/>
    <w:rsid w:val="00235254"/>
    <w:rsid w:val="00235485"/>
    <w:rsid w:val="00242F58"/>
    <w:rsid w:val="00245F58"/>
    <w:rsid w:val="002466F7"/>
    <w:rsid w:val="00247F17"/>
    <w:rsid w:val="002507A9"/>
    <w:rsid w:val="002523FA"/>
    <w:rsid w:val="00255D3B"/>
    <w:rsid w:val="002576E5"/>
    <w:rsid w:val="0026193F"/>
    <w:rsid w:val="00264B6F"/>
    <w:rsid w:val="00276160"/>
    <w:rsid w:val="0028041E"/>
    <w:rsid w:val="002804DB"/>
    <w:rsid w:val="002812E2"/>
    <w:rsid w:val="00283B9A"/>
    <w:rsid w:val="00283C29"/>
    <w:rsid w:val="00290067"/>
    <w:rsid w:val="00291A7E"/>
    <w:rsid w:val="00293452"/>
    <w:rsid w:val="00297625"/>
    <w:rsid w:val="002A13B6"/>
    <w:rsid w:val="002A3D2F"/>
    <w:rsid w:val="002A4787"/>
    <w:rsid w:val="002A732B"/>
    <w:rsid w:val="002A7FCD"/>
    <w:rsid w:val="002B0653"/>
    <w:rsid w:val="002B1171"/>
    <w:rsid w:val="002B3EE9"/>
    <w:rsid w:val="002B755E"/>
    <w:rsid w:val="002B7C69"/>
    <w:rsid w:val="002C0465"/>
    <w:rsid w:val="002C38BB"/>
    <w:rsid w:val="002C6992"/>
    <w:rsid w:val="002C7890"/>
    <w:rsid w:val="002D3467"/>
    <w:rsid w:val="002E00F3"/>
    <w:rsid w:val="002E1729"/>
    <w:rsid w:val="002E35B9"/>
    <w:rsid w:val="002F167A"/>
    <w:rsid w:val="002F18AC"/>
    <w:rsid w:val="002F3C9C"/>
    <w:rsid w:val="002F70A6"/>
    <w:rsid w:val="00300828"/>
    <w:rsid w:val="003008AA"/>
    <w:rsid w:val="0030128F"/>
    <w:rsid w:val="003052DF"/>
    <w:rsid w:val="00305A59"/>
    <w:rsid w:val="003077AD"/>
    <w:rsid w:val="003206C2"/>
    <w:rsid w:val="00326FD0"/>
    <w:rsid w:val="003312D8"/>
    <w:rsid w:val="00332FA9"/>
    <w:rsid w:val="003357A9"/>
    <w:rsid w:val="0033768A"/>
    <w:rsid w:val="00340E6E"/>
    <w:rsid w:val="003476F0"/>
    <w:rsid w:val="00364FC2"/>
    <w:rsid w:val="00366944"/>
    <w:rsid w:val="00371830"/>
    <w:rsid w:val="00375EDD"/>
    <w:rsid w:val="00376641"/>
    <w:rsid w:val="00377ABC"/>
    <w:rsid w:val="00381706"/>
    <w:rsid w:val="00397784"/>
    <w:rsid w:val="00397B37"/>
    <w:rsid w:val="003A2554"/>
    <w:rsid w:val="003A4170"/>
    <w:rsid w:val="003C1E6F"/>
    <w:rsid w:val="003C33CC"/>
    <w:rsid w:val="003C507B"/>
    <w:rsid w:val="003D5628"/>
    <w:rsid w:val="003D60AD"/>
    <w:rsid w:val="003E2167"/>
    <w:rsid w:val="003E502E"/>
    <w:rsid w:val="003E7C76"/>
    <w:rsid w:val="003F6E91"/>
    <w:rsid w:val="00402E98"/>
    <w:rsid w:val="00405455"/>
    <w:rsid w:val="0040729D"/>
    <w:rsid w:val="00412812"/>
    <w:rsid w:val="00413191"/>
    <w:rsid w:val="004136E9"/>
    <w:rsid w:val="00413F67"/>
    <w:rsid w:val="004242A0"/>
    <w:rsid w:val="004248B7"/>
    <w:rsid w:val="00426EF1"/>
    <w:rsid w:val="00430137"/>
    <w:rsid w:val="00433B1C"/>
    <w:rsid w:val="0043487C"/>
    <w:rsid w:val="00442D54"/>
    <w:rsid w:val="0044360A"/>
    <w:rsid w:val="004527BA"/>
    <w:rsid w:val="00456AFC"/>
    <w:rsid w:val="004621D2"/>
    <w:rsid w:val="0046455A"/>
    <w:rsid w:val="0047223A"/>
    <w:rsid w:val="0047396D"/>
    <w:rsid w:val="00474724"/>
    <w:rsid w:val="00475E16"/>
    <w:rsid w:val="00481DED"/>
    <w:rsid w:val="00486A47"/>
    <w:rsid w:val="00495350"/>
    <w:rsid w:val="00495557"/>
    <w:rsid w:val="00496239"/>
    <w:rsid w:val="004A0197"/>
    <w:rsid w:val="004A29AE"/>
    <w:rsid w:val="004A6E9C"/>
    <w:rsid w:val="004A707C"/>
    <w:rsid w:val="004B392B"/>
    <w:rsid w:val="004B5A1F"/>
    <w:rsid w:val="004C49B8"/>
    <w:rsid w:val="004C51EA"/>
    <w:rsid w:val="004C7F6D"/>
    <w:rsid w:val="004D0F56"/>
    <w:rsid w:val="004D30D7"/>
    <w:rsid w:val="004E0420"/>
    <w:rsid w:val="004E3AFA"/>
    <w:rsid w:val="004E6F43"/>
    <w:rsid w:val="004F153E"/>
    <w:rsid w:val="004F6332"/>
    <w:rsid w:val="00500BD9"/>
    <w:rsid w:val="005063FC"/>
    <w:rsid w:val="00513191"/>
    <w:rsid w:val="00517E89"/>
    <w:rsid w:val="00525DC3"/>
    <w:rsid w:val="00526D9F"/>
    <w:rsid w:val="00530A6E"/>
    <w:rsid w:val="00530AED"/>
    <w:rsid w:val="0053261D"/>
    <w:rsid w:val="005338D4"/>
    <w:rsid w:val="00540204"/>
    <w:rsid w:val="00540CAC"/>
    <w:rsid w:val="005477AF"/>
    <w:rsid w:val="0055281C"/>
    <w:rsid w:val="00553D30"/>
    <w:rsid w:val="00555F04"/>
    <w:rsid w:val="00557AD3"/>
    <w:rsid w:val="005613CF"/>
    <w:rsid w:val="005632C6"/>
    <w:rsid w:val="00572177"/>
    <w:rsid w:val="00576958"/>
    <w:rsid w:val="00582758"/>
    <w:rsid w:val="00583436"/>
    <w:rsid w:val="0058719C"/>
    <w:rsid w:val="00587B4B"/>
    <w:rsid w:val="005903B8"/>
    <w:rsid w:val="005A1F14"/>
    <w:rsid w:val="005A2B48"/>
    <w:rsid w:val="005A41E7"/>
    <w:rsid w:val="005B16B3"/>
    <w:rsid w:val="005B1FCB"/>
    <w:rsid w:val="005B24E1"/>
    <w:rsid w:val="005B518A"/>
    <w:rsid w:val="005B63A2"/>
    <w:rsid w:val="005B6FB1"/>
    <w:rsid w:val="005C59DD"/>
    <w:rsid w:val="005D7E82"/>
    <w:rsid w:val="005E2DDE"/>
    <w:rsid w:val="005E7E00"/>
    <w:rsid w:val="005F0039"/>
    <w:rsid w:val="005F0367"/>
    <w:rsid w:val="005F19CE"/>
    <w:rsid w:val="00602775"/>
    <w:rsid w:val="00612C76"/>
    <w:rsid w:val="0061304F"/>
    <w:rsid w:val="00613A0C"/>
    <w:rsid w:val="00616D8A"/>
    <w:rsid w:val="00617945"/>
    <w:rsid w:val="0062053D"/>
    <w:rsid w:val="006228BA"/>
    <w:rsid w:val="0062302D"/>
    <w:rsid w:val="00626DD4"/>
    <w:rsid w:val="00626E66"/>
    <w:rsid w:val="006308FF"/>
    <w:rsid w:val="0063612C"/>
    <w:rsid w:val="00636B21"/>
    <w:rsid w:val="006372CC"/>
    <w:rsid w:val="00637CE8"/>
    <w:rsid w:val="006400A7"/>
    <w:rsid w:val="00644340"/>
    <w:rsid w:val="00652D88"/>
    <w:rsid w:val="006549E7"/>
    <w:rsid w:val="00660755"/>
    <w:rsid w:val="00662A06"/>
    <w:rsid w:val="006704B2"/>
    <w:rsid w:val="006722EB"/>
    <w:rsid w:val="00672D26"/>
    <w:rsid w:val="006765AB"/>
    <w:rsid w:val="00677083"/>
    <w:rsid w:val="00677BC1"/>
    <w:rsid w:val="00680425"/>
    <w:rsid w:val="006825FC"/>
    <w:rsid w:val="006834FB"/>
    <w:rsid w:val="00684BEB"/>
    <w:rsid w:val="00692239"/>
    <w:rsid w:val="00694FBF"/>
    <w:rsid w:val="006966A4"/>
    <w:rsid w:val="006A1319"/>
    <w:rsid w:val="006A3C77"/>
    <w:rsid w:val="006A6EE0"/>
    <w:rsid w:val="006B27D6"/>
    <w:rsid w:val="006C605B"/>
    <w:rsid w:val="006D14B2"/>
    <w:rsid w:val="006D2C9F"/>
    <w:rsid w:val="006D79F8"/>
    <w:rsid w:val="006E25E0"/>
    <w:rsid w:val="006E3B07"/>
    <w:rsid w:val="006E651D"/>
    <w:rsid w:val="006E788E"/>
    <w:rsid w:val="006F0B29"/>
    <w:rsid w:val="006F52B6"/>
    <w:rsid w:val="006F71B1"/>
    <w:rsid w:val="007006DD"/>
    <w:rsid w:val="007041D4"/>
    <w:rsid w:val="007110BE"/>
    <w:rsid w:val="0071291F"/>
    <w:rsid w:val="00714B07"/>
    <w:rsid w:val="00722947"/>
    <w:rsid w:val="007238EB"/>
    <w:rsid w:val="00724724"/>
    <w:rsid w:val="00724B52"/>
    <w:rsid w:val="0072556A"/>
    <w:rsid w:val="007255B8"/>
    <w:rsid w:val="007339CE"/>
    <w:rsid w:val="00751FA2"/>
    <w:rsid w:val="00757313"/>
    <w:rsid w:val="00760848"/>
    <w:rsid w:val="007667D0"/>
    <w:rsid w:val="00772BFB"/>
    <w:rsid w:val="00775DDD"/>
    <w:rsid w:val="00777884"/>
    <w:rsid w:val="00780892"/>
    <w:rsid w:val="00790861"/>
    <w:rsid w:val="0079487C"/>
    <w:rsid w:val="00794B1C"/>
    <w:rsid w:val="007958B3"/>
    <w:rsid w:val="00797010"/>
    <w:rsid w:val="00797D26"/>
    <w:rsid w:val="007A57F8"/>
    <w:rsid w:val="007A72C1"/>
    <w:rsid w:val="007B02B4"/>
    <w:rsid w:val="007B4932"/>
    <w:rsid w:val="007B7457"/>
    <w:rsid w:val="007C0343"/>
    <w:rsid w:val="007C5B9A"/>
    <w:rsid w:val="007C6ABD"/>
    <w:rsid w:val="007D4E09"/>
    <w:rsid w:val="007D6204"/>
    <w:rsid w:val="007E22FD"/>
    <w:rsid w:val="007E2786"/>
    <w:rsid w:val="007E3491"/>
    <w:rsid w:val="007E722F"/>
    <w:rsid w:val="007F03D1"/>
    <w:rsid w:val="007F3995"/>
    <w:rsid w:val="007F4CE0"/>
    <w:rsid w:val="007F5D11"/>
    <w:rsid w:val="00801BAF"/>
    <w:rsid w:val="00801C13"/>
    <w:rsid w:val="00812ECF"/>
    <w:rsid w:val="00816C68"/>
    <w:rsid w:val="00820E50"/>
    <w:rsid w:val="0082349B"/>
    <w:rsid w:val="00824E6D"/>
    <w:rsid w:val="008258A5"/>
    <w:rsid w:val="00826895"/>
    <w:rsid w:val="00827C3F"/>
    <w:rsid w:val="00830318"/>
    <w:rsid w:val="00834486"/>
    <w:rsid w:val="00842FD9"/>
    <w:rsid w:val="00851F07"/>
    <w:rsid w:val="0086043C"/>
    <w:rsid w:val="00860713"/>
    <w:rsid w:val="00862304"/>
    <w:rsid w:val="008703F1"/>
    <w:rsid w:val="00870ADD"/>
    <w:rsid w:val="00877C51"/>
    <w:rsid w:val="008808C6"/>
    <w:rsid w:val="008816ED"/>
    <w:rsid w:val="0088239A"/>
    <w:rsid w:val="00893A1E"/>
    <w:rsid w:val="008945F3"/>
    <w:rsid w:val="00894782"/>
    <w:rsid w:val="00897D3D"/>
    <w:rsid w:val="008A3120"/>
    <w:rsid w:val="008A5831"/>
    <w:rsid w:val="008A7E54"/>
    <w:rsid w:val="008B501A"/>
    <w:rsid w:val="008B5132"/>
    <w:rsid w:val="008B543A"/>
    <w:rsid w:val="008B7863"/>
    <w:rsid w:val="008C160D"/>
    <w:rsid w:val="008C52ED"/>
    <w:rsid w:val="008D4977"/>
    <w:rsid w:val="008D69A1"/>
    <w:rsid w:val="008D74A6"/>
    <w:rsid w:val="008E44BA"/>
    <w:rsid w:val="008E6511"/>
    <w:rsid w:val="008E656E"/>
    <w:rsid w:val="008F3354"/>
    <w:rsid w:val="008F3430"/>
    <w:rsid w:val="008F46E7"/>
    <w:rsid w:val="008F586F"/>
    <w:rsid w:val="008F7285"/>
    <w:rsid w:val="008F7787"/>
    <w:rsid w:val="00900AE7"/>
    <w:rsid w:val="009075BF"/>
    <w:rsid w:val="009103BD"/>
    <w:rsid w:val="0092322C"/>
    <w:rsid w:val="00923B00"/>
    <w:rsid w:val="009251E5"/>
    <w:rsid w:val="009345DE"/>
    <w:rsid w:val="00940271"/>
    <w:rsid w:val="009408E4"/>
    <w:rsid w:val="00944928"/>
    <w:rsid w:val="00945C9E"/>
    <w:rsid w:val="00957253"/>
    <w:rsid w:val="009606E1"/>
    <w:rsid w:val="00960F4A"/>
    <w:rsid w:val="0096285F"/>
    <w:rsid w:val="00962B16"/>
    <w:rsid w:val="00965B1F"/>
    <w:rsid w:val="00966620"/>
    <w:rsid w:val="009678A9"/>
    <w:rsid w:val="0097341D"/>
    <w:rsid w:val="009933CD"/>
    <w:rsid w:val="00995FEE"/>
    <w:rsid w:val="009A09F0"/>
    <w:rsid w:val="009A1008"/>
    <w:rsid w:val="009B2D4E"/>
    <w:rsid w:val="009C060C"/>
    <w:rsid w:val="009C1721"/>
    <w:rsid w:val="009C1DEC"/>
    <w:rsid w:val="009E34E0"/>
    <w:rsid w:val="009E351D"/>
    <w:rsid w:val="009E5058"/>
    <w:rsid w:val="009F4485"/>
    <w:rsid w:val="009F5611"/>
    <w:rsid w:val="00A04A1C"/>
    <w:rsid w:val="00A05C86"/>
    <w:rsid w:val="00A06C85"/>
    <w:rsid w:val="00A12843"/>
    <w:rsid w:val="00A12904"/>
    <w:rsid w:val="00A15A1C"/>
    <w:rsid w:val="00A24729"/>
    <w:rsid w:val="00A25F54"/>
    <w:rsid w:val="00A261E4"/>
    <w:rsid w:val="00A26343"/>
    <w:rsid w:val="00A26F60"/>
    <w:rsid w:val="00A32D50"/>
    <w:rsid w:val="00A36EB7"/>
    <w:rsid w:val="00A4061F"/>
    <w:rsid w:val="00A40D06"/>
    <w:rsid w:val="00A4391F"/>
    <w:rsid w:val="00A43ED3"/>
    <w:rsid w:val="00A459FC"/>
    <w:rsid w:val="00A50C72"/>
    <w:rsid w:val="00A5316B"/>
    <w:rsid w:val="00A5335A"/>
    <w:rsid w:val="00A5351F"/>
    <w:rsid w:val="00A5358C"/>
    <w:rsid w:val="00A57C33"/>
    <w:rsid w:val="00A61B38"/>
    <w:rsid w:val="00A6409A"/>
    <w:rsid w:val="00A647BE"/>
    <w:rsid w:val="00A66CC9"/>
    <w:rsid w:val="00A67700"/>
    <w:rsid w:val="00A67AED"/>
    <w:rsid w:val="00A70BFE"/>
    <w:rsid w:val="00A73AC4"/>
    <w:rsid w:val="00A74FF9"/>
    <w:rsid w:val="00A768F1"/>
    <w:rsid w:val="00A8351A"/>
    <w:rsid w:val="00A872DF"/>
    <w:rsid w:val="00A87434"/>
    <w:rsid w:val="00A87992"/>
    <w:rsid w:val="00A95D75"/>
    <w:rsid w:val="00AB0729"/>
    <w:rsid w:val="00AC03F7"/>
    <w:rsid w:val="00AC0C13"/>
    <w:rsid w:val="00AC7D2B"/>
    <w:rsid w:val="00AD026B"/>
    <w:rsid w:val="00AD0868"/>
    <w:rsid w:val="00AD0A3F"/>
    <w:rsid w:val="00AD6647"/>
    <w:rsid w:val="00AE012F"/>
    <w:rsid w:val="00AE7C6A"/>
    <w:rsid w:val="00AF399F"/>
    <w:rsid w:val="00B0187A"/>
    <w:rsid w:val="00B01FA6"/>
    <w:rsid w:val="00B04600"/>
    <w:rsid w:val="00B0463D"/>
    <w:rsid w:val="00B04D80"/>
    <w:rsid w:val="00B04E91"/>
    <w:rsid w:val="00B17A41"/>
    <w:rsid w:val="00B21603"/>
    <w:rsid w:val="00B232B4"/>
    <w:rsid w:val="00B23B05"/>
    <w:rsid w:val="00B23B56"/>
    <w:rsid w:val="00B25053"/>
    <w:rsid w:val="00B31F09"/>
    <w:rsid w:val="00B3444A"/>
    <w:rsid w:val="00B36DEF"/>
    <w:rsid w:val="00B37DA9"/>
    <w:rsid w:val="00B52099"/>
    <w:rsid w:val="00B53ECC"/>
    <w:rsid w:val="00B546B9"/>
    <w:rsid w:val="00B62FE5"/>
    <w:rsid w:val="00B63BA3"/>
    <w:rsid w:val="00B705C6"/>
    <w:rsid w:val="00B70B1E"/>
    <w:rsid w:val="00B71BAA"/>
    <w:rsid w:val="00B71C40"/>
    <w:rsid w:val="00B826BF"/>
    <w:rsid w:val="00B83CBB"/>
    <w:rsid w:val="00B8507B"/>
    <w:rsid w:val="00B86001"/>
    <w:rsid w:val="00B9384B"/>
    <w:rsid w:val="00BA09C1"/>
    <w:rsid w:val="00BA1A3A"/>
    <w:rsid w:val="00BA2988"/>
    <w:rsid w:val="00BA567B"/>
    <w:rsid w:val="00BA617F"/>
    <w:rsid w:val="00BA7900"/>
    <w:rsid w:val="00BB1897"/>
    <w:rsid w:val="00BB1CF8"/>
    <w:rsid w:val="00BB1F37"/>
    <w:rsid w:val="00BB2406"/>
    <w:rsid w:val="00BB3EEE"/>
    <w:rsid w:val="00BB4A46"/>
    <w:rsid w:val="00BC2C6A"/>
    <w:rsid w:val="00BC3985"/>
    <w:rsid w:val="00BC5F94"/>
    <w:rsid w:val="00BD0700"/>
    <w:rsid w:val="00BE3753"/>
    <w:rsid w:val="00BF01D9"/>
    <w:rsid w:val="00BF1033"/>
    <w:rsid w:val="00C00340"/>
    <w:rsid w:val="00C00E47"/>
    <w:rsid w:val="00C011AC"/>
    <w:rsid w:val="00C0463E"/>
    <w:rsid w:val="00C109FF"/>
    <w:rsid w:val="00C10A4B"/>
    <w:rsid w:val="00C1616D"/>
    <w:rsid w:val="00C17C9A"/>
    <w:rsid w:val="00C211A3"/>
    <w:rsid w:val="00C36E61"/>
    <w:rsid w:val="00C37881"/>
    <w:rsid w:val="00C40642"/>
    <w:rsid w:val="00C40F9A"/>
    <w:rsid w:val="00C46B6C"/>
    <w:rsid w:val="00C47308"/>
    <w:rsid w:val="00C50AD4"/>
    <w:rsid w:val="00C548F2"/>
    <w:rsid w:val="00C57B63"/>
    <w:rsid w:val="00C63E33"/>
    <w:rsid w:val="00C64678"/>
    <w:rsid w:val="00C64E10"/>
    <w:rsid w:val="00C71266"/>
    <w:rsid w:val="00C71615"/>
    <w:rsid w:val="00C71CDC"/>
    <w:rsid w:val="00C729D2"/>
    <w:rsid w:val="00C75963"/>
    <w:rsid w:val="00C779A0"/>
    <w:rsid w:val="00C91122"/>
    <w:rsid w:val="00C92EB1"/>
    <w:rsid w:val="00C938CC"/>
    <w:rsid w:val="00C94EAE"/>
    <w:rsid w:val="00C95E47"/>
    <w:rsid w:val="00CA0C08"/>
    <w:rsid w:val="00CA3E37"/>
    <w:rsid w:val="00CA4DF0"/>
    <w:rsid w:val="00CC0408"/>
    <w:rsid w:val="00CC2672"/>
    <w:rsid w:val="00CC5E1E"/>
    <w:rsid w:val="00CD4331"/>
    <w:rsid w:val="00CD4731"/>
    <w:rsid w:val="00CE1AA6"/>
    <w:rsid w:val="00CE21C9"/>
    <w:rsid w:val="00CE2B0A"/>
    <w:rsid w:val="00CE4ABE"/>
    <w:rsid w:val="00CE735A"/>
    <w:rsid w:val="00CF0687"/>
    <w:rsid w:val="00CF4A6F"/>
    <w:rsid w:val="00CF75FE"/>
    <w:rsid w:val="00D005EF"/>
    <w:rsid w:val="00D020ED"/>
    <w:rsid w:val="00D02CCB"/>
    <w:rsid w:val="00D11D0F"/>
    <w:rsid w:val="00D1209C"/>
    <w:rsid w:val="00D13151"/>
    <w:rsid w:val="00D23E7B"/>
    <w:rsid w:val="00D278C1"/>
    <w:rsid w:val="00D312A0"/>
    <w:rsid w:val="00D3454C"/>
    <w:rsid w:val="00D345A9"/>
    <w:rsid w:val="00D41FF1"/>
    <w:rsid w:val="00D46CDE"/>
    <w:rsid w:val="00D561D3"/>
    <w:rsid w:val="00D5644C"/>
    <w:rsid w:val="00D6283D"/>
    <w:rsid w:val="00D63B07"/>
    <w:rsid w:val="00D641CA"/>
    <w:rsid w:val="00D651E0"/>
    <w:rsid w:val="00D67390"/>
    <w:rsid w:val="00D67BC4"/>
    <w:rsid w:val="00D75D62"/>
    <w:rsid w:val="00D91423"/>
    <w:rsid w:val="00D91D67"/>
    <w:rsid w:val="00D92AB4"/>
    <w:rsid w:val="00D96825"/>
    <w:rsid w:val="00D97452"/>
    <w:rsid w:val="00DB1D4E"/>
    <w:rsid w:val="00DB25ED"/>
    <w:rsid w:val="00DB46E8"/>
    <w:rsid w:val="00DB570F"/>
    <w:rsid w:val="00DB7397"/>
    <w:rsid w:val="00DD1C53"/>
    <w:rsid w:val="00DD54BE"/>
    <w:rsid w:val="00DE066D"/>
    <w:rsid w:val="00DE73D7"/>
    <w:rsid w:val="00DF5DE2"/>
    <w:rsid w:val="00E02198"/>
    <w:rsid w:val="00E03663"/>
    <w:rsid w:val="00E04E4B"/>
    <w:rsid w:val="00E06FED"/>
    <w:rsid w:val="00E07C0F"/>
    <w:rsid w:val="00E11C06"/>
    <w:rsid w:val="00E134CC"/>
    <w:rsid w:val="00E13E69"/>
    <w:rsid w:val="00E2546C"/>
    <w:rsid w:val="00E263EF"/>
    <w:rsid w:val="00E26B32"/>
    <w:rsid w:val="00E278C8"/>
    <w:rsid w:val="00E27D4E"/>
    <w:rsid w:val="00E31A77"/>
    <w:rsid w:val="00E339A0"/>
    <w:rsid w:val="00E3581E"/>
    <w:rsid w:val="00E37D08"/>
    <w:rsid w:val="00E50B75"/>
    <w:rsid w:val="00E558D7"/>
    <w:rsid w:val="00E56932"/>
    <w:rsid w:val="00E60CA0"/>
    <w:rsid w:val="00E63F11"/>
    <w:rsid w:val="00E65A1D"/>
    <w:rsid w:val="00E710F7"/>
    <w:rsid w:val="00E7533C"/>
    <w:rsid w:val="00E75D6D"/>
    <w:rsid w:val="00E8073D"/>
    <w:rsid w:val="00E81D92"/>
    <w:rsid w:val="00E834B5"/>
    <w:rsid w:val="00E90B87"/>
    <w:rsid w:val="00E932EB"/>
    <w:rsid w:val="00E93BA8"/>
    <w:rsid w:val="00E94D05"/>
    <w:rsid w:val="00E97132"/>
    <w:rsid w:val="00EA482D"/>
    <w:rsid w:val="00EB2840"/>
    <w:rsid w:val="00EC32BE"/>
    <w:rsid w:val="00EC6CE0"/>
    <w:rsid w:val="00ED32AB"/>
    <w:rsid w:val="00EE0EE9"/>
    <w:rsid w:val="00EE5C7E"/>
    <w:rsid w:val="00EE66B9"/>
    <w:rsid w:val="00EF5570"/>
    <w:rsid w:val="00EF7130"/>
    <w:rsid w:val="00EF7D75"/>
    <w:rsid w:val="00F002E2"/>
    <w:rsid w:val="00F02D1A"/>
    <w:rsid w:val="00F05A33"/>
    <w:rsid w:val="00F07E66"/>
    <w:rsid w:val="00F10689"/>
    <w:rsid w:val="00F11DEB"/>
    <w:rsid w:val="00F16210"/>
    <w:rsid w:val="00F22A78"/>
    <w:rsid w:val="00F26D19"/>
    <w:rsid w:val="00F349BC"/>
    <w:rsid w:val="00F34E31"/>
    <w:rsid w:val="00F41840"/>
    <w:rsid w:val="00F425B0"/>
    <w:rsid w:val="00F43756"/>
    <w:rsid w:val="00F445CE"/>
    <w:rsid w:val="00F45123"/>
    <w:rsid w:val="00F50207"/>
    <w:rsid w:val="00F5665F"/>
    <w:rsid w:val="00F57726"/>
    <w:rsid w:val="00F65289"/>
    <w:rsid w:val="00F67C40"/>
    <w:rsid w:val="00F75640"/>
    <w:rsid w:val="00F76015"/>
    <w:rsid w:val="00F76B65"/>
    <w:rsid w:val="00F81A40"/>
    <w:rsid w:val="00F866A1"/>
    <w:rsid w:val="00F9013E"/>
    <w:rsid w:val="00F91E2B"/>
    <w:rsid w:val="00F95C15"/>
    <w:rsid w:val="00F97271"/>
    <w:rsid w:val="00FA0C6E"/>
    <w:rsid w:val="00FA5C19"/>
    <w:rsid w:val="00FA6C74"/>
    <w:rsid w:val="00FA7866"/>
    <w:rsid w:val="00FB1428"/>
    <w:rsid w:val="00FB1C73"/>
    <w:rsid w:val="00FB5317"/>
    <w:rsid w:val="00FC4558"/>
    <w:rsid w:val="00FC47B5"/>
    <w:rsid w:val="00FD1366"/>
    <w:rsid w:val="00FD36F9"/>
    <w:rsid w:val="00FD3AD4"/>
    <w:rsid w:val="00FD4938"/>
    <w:rsid w:val="00FD6EE9"/>
    <w:rsid w:val="00FE4CDD"/>
    <w:rsid w:val="00FE6A6C"/>
    <w:rsid w:val="00FF1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2ED70B"/>
  <w15:docId w15:val="{C84560FA-5546-4BCA-838B-CD4391A0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3C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5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13CF"/>
    <w:rPr>
      <w:i/>
      <w:iCs/>
    </w:rPr>
  </w:style>
  <w:style w:type="paragraph" w:styleId="a4">
    <w:name w:val="List Paragraph"/>
    <w:basedOn w:val="a"/>
    <w:uiPriority w:val="34"/>
    <w:qFormat/>
    <w:rsid w:val="005613CF"/>
    <w:pPr>
      <w:ind w:left="720"/>
      <w:contextualSpacing/>
    </w:pPr>
  </w:style>
  <w:style w:type="character" w:customStyle="1" w:styleId="7">
    <w:name w:val="Основной текст7"/>
    <w:basedOn w:val="a0"/>
    <w:rsid w:val="00B36DE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a5">
    <w:name w:val="caption"/>
    <w:basedOn w:val="a"/>
    <w:next w:val="a"/>
    <w:qFormat/>
    <w:rsid w:val="000E010D"/>
    <w:pPr>
      <w:spacing w:before="240"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1D53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A70B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70BFE"/>
    <w:pPr>
      <w:shd w:val="clear" w:color="auto" w:fill="FFFFFF"/>
      <w:spacing w:after="960" w:line="317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1">
    <w:name w:val="Абзац списка1"/>
    <w:basedOn w:val="a"/>
    <w:rsid w:val="00ED32AB"/>
    <w:pPr>
      <w:ind w:left="720"/>
      <w:contextualSpacing/>
    </w:pPr>
    <w:rPr>
      <w:rFonts w:eastAsia="Times New Roman"/>
    </w:rPr>
  </w:style>
  <w:style w:type="paragraph" w:styleId="a7">
    <w:name w:val="Balloon Text"/>
    <w:basedOn w:val="a"/>
    <w:link w:val="a8"/>
    <w:uiPriority w:val="99"/>
    <w:semiHidden/>
    <w:unhideWhenUsed/>
    <w:rsid w:val="0079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0861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4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40642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406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40642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6130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C46B6C"/>
    <w:pPr>
      <w:spacing w:after="0" w:line="240" w:lineRule="auto"/>
    </w:pPr>
    <w:rPr>
      <w:rFonts w:ascii="Calibri" w:eastAsia="Calibri" w:hAnsi="Calibri" w:cs="Times New Roman"/>
    </w:rPr>
  </w:style>
  <w:style w:type="character" w:styleId="af">
    <w:name w:val="annotation reference"/>
    <w:basedOn w:val="a0"/>
    <w:uiPriority w:val="99"/>
    <w:semiHidden/>
    <w:unhideWhenUsed/>
    <w:rsid w:val="007B745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B7457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B7457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745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B7457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6F52B6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83431-F3D1-449B-8E7D-9C28D913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Новиков Александр Владимирович</cp:lastModifiedBy>
  <cp:revision>5</cp:revision>
  <cp:lastPrinted>2026-07-21T12:36:00Z</cp:lastPrinted>
  <dcterms:created xsi:type="dcterms:W3CDTF">2025-12-26T12:45:00Z</dcterms:created>
  <dcterms:modified xsi:type="dcterms:W3CDTF">2026-07-21T14:00:00Z</dcterms:modified>
</cp:coreProperties>
</file>