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E05549" w14:textId="2449A2D4" w:rsidR="00DE18E4" w:rsidRPr="0097341D" w:rsidRDefault="00DE18E4" w:rsidP="00DE18E4">
      <w:pPr>
        <w:spacing w:after="0" w:line="276" w:lineRule="auto"/>
        <w:ind w:left="6095"/>
        <w:jc w:val="center"/>
        <w:rPr>
          <w:ins w:id="0" w:author="Новиков Александр Владимирович" w:date="2026-07-21T16:31:00Z"/>
          <w:rFonts w:ascii="Times New Roman" w:eastAsia="Times New Roman" w:hAnsi="Times New Roman"/>
          <w:sz w:val="26"/>
          <w:szCs w:val="26"/>
          <w:lang w:eastAsia="ru-RU"/>
        </w:rPr>
      </w:pPr>
      <w:ins w:id="1" w:author="Новиков Александр Владимирович" w:date="2026-07-21T16:31:00Z">
        <w:r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t xml:space="preserve">ПРИЛОЖЕНИЕ № </w:t>
        </w:r>
      </w:ins>
      <w:ins w:id="2" w:author="Новиков Александр Владимирович" w:date="2026-07-21T16:32:00Z">
        <w:r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t>4</w:t>
        </w:r>
      </w:ins>
    </w:p>
    <w:p w14:paraId="6134A4FD" w14:textId="77777777" w:rsidR="00DE18E4" w:rsidRPr="0097341D" w:rsidRDefault="00DE18E4" w:rsidP="00DE18E4">
      <w:pPr>
        <w:spacing w:after="0" w:line="240" w:lineRule="auto"/>
        <w:ind w:left="6095"/>
        <w:jc w:val="center"/>
        <w:rPr>
          <w:ins w:id="3" w:author="Новиков Александр Владимирович" w:date="2026-07-21T16:31:00Z"/>
          <w:rFonts w:ascii="Times New Roman" w:eastAsia="Times New Roman" w:hAnsi="Times New Roman"/>
          <w:sz w:val="26"/>
          <w:szCs w:val="26"/>
          <w:lang w:eastAsia="ru-RU"/>
        </w:rPr>
      </w:pPr>
      <w:ins w:id="4" w:author="Новиков Александр Владимирович" w:date="2026-07-21T16:31:00Z">
        <w:r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к приказу </w:t>
        </w:r>
        <w:r w:rsidRPr="0097341D">
          <w:rPr>
            <w:rFonts w:ascii="Times New Roman" w:eastAsia="Times New Roman" w:hAnsi="Times New Roman"/>
            <w:sz w:val="26"/>
            <w:szCs w:val="26"/>
            <w:lang w:eastAsia="ru-RU"/>
          </w:rPr>
          <w:t>ГБУ ЦССВ</w:t>
        </w:r>
      </w:ins>
    </w:p>
    <w:p w14:paraId="3BAA6516" w14:textId="77777777" w:rsidR="00DE18E4" w:rsidRPr="0097341D" w:rsidRDefault="00DE18E4" w:rsidP="00DE18E4">
      <w:pPr>
        <w:spacing w:after="0" w:line="240" w:lineRule="auto"/>
        <w:ind w:left="6095"/>
        <w:jc w:val="center"/>
        <w:rPr>
          <w:ins w:id="5" w:author="Новиков Александр Владимирович" w:date="2026-07-21T16:31:00Z"/>
          <w:rFonts w:ascii="Times New Roman" w:eastAsia="Times New Roman" w:hAnsi="Times New Roman"/>
          <w:sz w:val="26"/>
          <w:szCs w:val="26"/>
          <w:lang w:eastAsia="ru-RU"/>
        </w:rPr>
      </w:pPr>
      <w:ins w:id="6" w:author="Новиков Александр Владимирович" w:date="2026-07-21T16:31:00Z">
        <w:r w:rsidRPr="0097341D">
          <w:rPr>
            <w:rFonts w:ascii="Times New Roman" w:eastAsia="Times New Roman" w:hAnsi="Times New Roman"/>
            <w:sz w:val="26"/>
            <w:szCs w:val="26"/>
            <w:lang w:eastAsia="ru-RU"/>
          </w:rPr>
          <w:t>«Каховские ромашки»</w:t>
        </w:r>
      </w:ins>
    </w:p>
    <w:p w14:paraId="12F4DB68" w14:textId="77777777" w:rsidR="00DE18E4" w:rsidRPr="0097341D" w:rsidRDefault="00DE18E4" w:rsidP="00DE18E4">
      <w:pPr>
        <w:spacing w:after="0" w:line="240" w:lineRule="auto"/>
        <w:ind w:left="6095"/>
        <w:jc w:val="center"/>
        <w:rPr>
          <w:ins w:id="7" w:author="Новиков Александр Владимирович" w:date="2026-07-21T16:31:00Z"/>
          <w:rFonts w:ascii="Times New Roman" w:eastAsia="Times New Roman" w:hAnsi="Times New Roman"/>
          <w:sz w:val="26"/>
          <w:szCs w:val="26"/>
          <w:lang w:eastAsia="ru-RU"/>
        </w:rPr>
      </w:pPr>
      <w:ins w:id="8" w:author="Новиков Александр Владимирович" w:date="2026-07-21T16:31:00Z">
        <w:r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от 14 мая </w:t>
        </w:r>
        <w:r w:rsidRPr="0097341D">
          <w:rPr>
            <w:rFonts w:ascii="Times New Roman" w:eastAsia="Times New Roman" w:hAnsi="Times New Roman"/>
            <w:sz w:val="26"/>
            <w:szCs w:val="26"/>
            <w:lang w:eastAsia="ru-RU"/>
          </w:rPr>
          <w:t>202</w:t>
        </w:r>
        <w:r>
          <w:rPr>
            <w:rFonts w:ascii="Times New Roman" w:eastAsia="Times New Roman" w:hAnsi="Times New Roman"/>
            <w:sz w:val="26"/>
            <w:szCs w:val="26"/>
            <w:lang w:eastAsia="ru-RU"/>
          </w:rPr>
          <w:t>6 г. № 688</w:t>
        </w:r>
      </w:ins>
    </w:p>
    <w:p w14:paraId="5691D329" w14:textId="77777777" w:rsidR="00DE18E4" w:rsidRPr="0097341D" w:rsidRDefault="00DE18E4" w:rsidP="00DE18E4">
      <w:pPr>
        <w:spacing w:after="0" w:line="240" w:lineRule="auto"/>
        <w:ind w:left="6095"/>
        <w:jc w:val="center"/>
        <w:rPr>
          <w:ins w:id="9" w:author="Новиков Александр Владимирович" w:date="2026-07-21T16:31:00Z"/>
          <w:rFonts w:ascii="Times New Roman" w:eastAsia="Times New Roman" w:hAnsi="Times New Roman"/>
          <w:b/>
          <w:bCs/>
          <w:sz w:val="26"/>
          <w:szCs w:val="26"/>
          <w:u w:val="single"/>
          <w:lang w:eastAsia="ru-RU"/>
        </w:rPr>
      </w:pPr>
    </w:p>
    <w:p w14:paraId="335EB672" w14:textId="77777777" w:rsidR="00DE18E4" w:rsidRPr="0097341D" w:rsidRDefault="00DE18E4" w:rsidP="00DE18E4">
      <w:pPr>
        <w:spacing w:after="0" w:line="240" w:lineRule="auto"/>
        <w:jc w:val="center"/>
        <w:rPr>
          <w:ins w:id="10" w:author="Новиков Александр Владимирович" w:date="2026-07-21T16:31:00Z"/>
          <w:rFonts w:ascii="Times New Roman" w:eastAsia="Times New Roman" w:hAnsi="Times New Roman"/>
          <w:b/>
          <w:sz w:val="26"/>
          <w:szCs w:val="26"/>
          <w:lang w:eastAsia="ru-RU"/>
        </w:rPr>
      </w:pPr>
      <w:ins w:id="11" w:author="Новиков Александр Владимирович" w:date="2026-07-21T16:31:00Z">
        <w:r w:rsidRPr="0097341D">
          <w:rPr>
            <w:rFonts w:ascii="Times New Roman" w:eastAsia="Times New Roman" w:hAnsi="Times New Roman"/>
            <w:b/>
            <w:sz w:val="26"/>
            <w:szCs w:val="26"/>
            <w:lang w:eastAsia="ru-RU"/>
          </w:rPr>
          <w:t>ПОЛОЖЕНИЕ</w:t>
        </w:r>
      </w:ins>
    </w:p>
    <w:p w14:paraId="7AFFB1C4" w14:textId="6E4793B3" w:rsidR="009E1403" w:rsidRPr="009E1403" w:rsidDel="00DE18E4" w:rsidRDefault="009E1403" w:rsidP="009E1403">
      <w:pPr>
        <w:spacing w:after="0" w:line="240" w:lineRule="auto"/>
        <w:ind w:left="6095"/>
        <w:jc w:val="center"/>
        <w:rPr>
          <w:del w:id="12" w:author="Новиков Александр Владимирович" w:date="2026-07-21T16:31:00Z"/>
          <w:rFonts w:ascii="Times New Roman" w:eastAsia="Times New Roman" w:hAnsi="Times New Roman" w:cs="Times New Roman"/>
          <w:sz w:val="26"/>
          <w:szCs w:val="26"/>
          <w:lang w:eastAsia="ru-RU"/>
        </w:rPr>
      </w:pPr>
      <w:del w:id="13" w:author="Новиков Александр Владимирович" w:date="2026-07-21T16:31:00Z">
        <w:r w:rsidRPr="009E1403" w:rsidDel="00DE18E4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delText>УТВЕРЖ</w:delText>
        </w:r>
        <w:r w:rsidRPr="009E1403" w:rsidDel="00DE18E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>ДАЮ</w:delText>
        </w:r>
      </w:del>
    </w:p>
    <w:p w14:paraId="3E53AE47" w14:textId="7A2BD71D" w:rsidR="009E1403" w:rsidRPr="009E1403" w:rsidDel="00DE18E4" w:rsidRDefault="009E1403" w:rsidP="009E1403">
      <w:pPr>
        <w:spacing w:after="0" w:line="240" w:lineRule="auto"/>
        <w:ind w:left="6095"/>
        <w:jc w:val="center"/>
        <w:rPr>
          <w:del w:id="14" w:author="Новиков Александр Владимирович" w:date="2026-07-21T16:31:00Z"/>
          <w:rFonts w:ascii="Times New Roman" w:eastAsia="Times New Roman" w:hAnsi="Times New Roman" w:cs="Times New Roman"/>
          <w:sz w:val="26"/>
          <w:szCs w:val="26"/>
          <w:lang w:eastAsia="ru-RU"/>
        </w:rPr>
      </w:pPr>
      <w:del w:id="15" w:author="Новиков Александр Владимирович" w:date="2026-07-21T16:31:00Z">
        <w:r w:rsidRPr="009E1403" w:rsidDel="00DE18E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>Директор ГБУ ЦССВ</w:delText>
        </w:r>
      </w:del>
    </w:p>
    <w:p w14:paraId="2B51C039" w14:textId="331234FF" w:rsidR="009E1403" w:rsidRPr="009E1403" w:rsidDel="00DE18E4" w:rsidRDefault="009E1403" w:rsidP="009E1403">
      <w:pPr>
        <w:spacing w:after="0" w:line="240" w:lineRule="auto"/>
        <w:ind w:left="6095"/>
        <w:jc w:val="center"/>
        <w:rPr>
          <w:del w:id="16" w:author="Новиков Александр Владимирович" w:date="2026-07-21T16:31:00Z"/>
          <w:rFonts w:ascii="Times New Roman" w:eastAsia="Times New Roman" w:hAnsi="Times New Roman" w:cs="Times New Roman"/>
          <w:sz w:val="26"/>
          <w:szCs w:val="26"/>
          <w:lang w:eastAsia="ru-RU"/>
        </w:rPr>
      </w:pPr>
      <w:del w:id="17" w:author="Новиков Александр Владимирович" w:date="2026-07-21T16:31:00Z">
        <w:r w:rsidRPr="009E1403" w:rsidDel="00DE18E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>«Каховские ромашки»</w:delText>
        </w:r>
      </w:del>
    </w:p>
    <w:p w14:paraId="7A4809CB" w14:textId="65C948DB" w:rsidR="009E1403" w:rsidRPr="009E1403" w:rsidDel="00DE18E4" w:rsidRDefault="009E1403" w:rsidP="009E1403">
      <w:pPr>
        <w:spacing w:after="0" w:line="240" w:lineRule="auto"/>
        <w:ind w:left="6095"/>
        <w:jc w:val="center"/>
        <w:rPr>
          <w:del w:id="18" w:author="Новиков Александр Владимирович" w:date="2026-07-21T16:31:00Z"/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del w:id="19" w:author="Новиков Александр Владимирович" w:date="2026-07-21T16:31:00Z">
        <w:r w:rsidRPr="009E1403" w:rsidDel="00DE18E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>________ К.А. Гуськов</w:delText>
        </w:r>
      </w:del>
    </w:p>
    <w:p w14:paraId="38ACAEB4" w14:textId="79AD6DA2" w:rsidR="009E1403" w:rsidRPr="009E1403" w:rsidDel="00DE18E4" w:rsidRDefault="009E1403" w:rsidP="009E1403">
      <w:pPr>
        <w:spacing w:after="0" w:line="240" w:lineRule="auto"/>
        <w:ind w:left="6095"/>
        <w:jc w:val="center"/>
        <w:rPr>
          <w:del w:id="20" w:author="Новиков Александр Владимирович" w:date="2026-07-21T16:31:00Z"/>
          <w:rFonts w:ascii="Times New Roman" w:eastAsia="Times New Roman" w:hAnsi="Times New Roman" w:cs="Times New Roman"/>
          <w:sz w:val="26"/>
          <w:szCs w:val="26"/>
          <w:lang w:eastAsia="ru-RU"/>
        </w:rPr>
      </w:pPr>
      <w:del w:id="21" w:author="Новиков Александр Владимирович" w:date="2026-07-21T16:31:00Z">
        <w:r w:rsidRPr="00BA6284" w:rsidDel="00DE18E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>«</w:delText>
        </w:r>
        <w:r w:rsidR="00BA6284" w:rsidRPr="00BA6284" w:rsidDel="00DE18E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 xml:space="preserve">   </w:delText>
        </w:r>
        <w:r w:rsidRPr="00BA6284" w:rsidDel="00DE18E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 xml:space="preserve">» </w:delText>
        </w:r>
        <w:r w:rsidR="00BA6284" w:rsidRPr="00BA6284" w:rsidDel="00DE18E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 xml:space="preserve">______ </w:delText>
        </w:r>
        <w:r w:rsidRPr="00BA6284" w:rsidDel="00DE18E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>2025 г.</w:delText>
        </w:r>
      </w:del>
    </w:p>
    <w:p w14:paraId="2D00989B" w14:textId="0D53C83B" w:rsidR="008D2BD8" w:rsidRPr="00400A86" w:rsidDel="00DE18E4" w:rsidRDefault="008D2BD8" w:rsidP="00400A86">
      <w:pPr>
        <w:spacing w:before="240" w:after="0" w:line="240" w:lineRule="auto"/>
        <w:jc w:val="center"/>
        <w:rPr>
          <w:del w:id="22" w:author="Новиков Александр Владимирович" w:date="2026-07-21T16:31:00Z"/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3138E89" w14:textId="2E172482" w:rsidR="00EA112D" w:rsidRPr="00DE6DA9" w:rsidDel="00DE18E4" w:rsidRDefault="00EA112D" w:rsidP="006D5FE2">
      <w:pPr>
        <w:spacing w:after="0" w:line="240" w:lineRule="auto"/>
        <w:jc w:val="center"/>
        <w:rPr>
          <w:del w:id="23" w:author="Новиков Александр Владимирович" w:date="2026-07-21T16:31:00Z"/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del w:id="24" w:author="Новиков Александр Владимирович" w:date="2026-07-21T16:31:00Z">
        <w:r w:rsidRPr="00DE6DA9" w:rsidDel="00DE18E4">
          <w:rPr>
            <w:rFonts w:ascii="Times New Roman" w:eastAsia="Times New Roman" w:hAnsi="Times New Roman" w:cs="Times New Roman"/>
            <w:b/>
            <w:sz w:val="26"/>
            <w:szCs w:val="26"/>
            <w:lang w:eastAsia="ru-RU"/>
          </w:rPr>
          <w:delText>ПОЛОЖЕНИЕ</w:delText>
        </w:r>
      </w:del>
    </w:p>
    <w:p w14:paraId="604FFF40" w14:textId="60A42D81" w:rsidR="00EA112D" w:rsidRPr="00DE6DA9" w:rsidRDefault="00EA112D" w:rsidP="006D5F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E6D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отделе</w:t>
      </w:r>
      <w:r w:rsidR="0043080A" w:rsidRPr="00DE6D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8E6C8C">
        <w:rPr>
          <w:rFonts w:ascii="Times New Roman" w:eastAsia="Times New Roman" w:hAnsi="Times New Roman"/>
          <w:b/>
          <w:sz w:val="26"/>
          <w:szCs w:val="26"/>
          <w:lang w:eastAsia="ru-RU"/>
        </w:rPr>
        <w:t>содержания и воспитания детей</w:t>
      </w:r>
    </w:p>
    <w:p w14:paraId="343F4731" w14:textId="77777777" w:rsidR="006D5FE2" w:rsidRDefault="00C06613" w:rsidP="006D5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E6D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Государственного бюджетного учреждения города Москвы</w:t>
      </w:r>
    </w:p>
    <w:p w14:paraId="1105EC44" w14:textId="77777777" w:rsidR="006D5FE2" w:rsidRDefault="00C06613" w:rsidP="006D5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E6D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Центра содействия семейному воспитанию «Каховские ромашки»</w:t>
      </w:r>
    </w:p>
    <w:p w14:paraId="25254A81" w14:textId="77777777" w:rsidR="006D5FE2" w:rsidRDefault="00C06613" w:rsidP="006D5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E6D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Департамента труда и социальной защиты населения города Москвы</w:t>
      </w:r>
    </w:p>
    <w:p w14:paraId="54F410A5" w14:textId="2824C1A3" w:rsidR="00C06613" w:rsidRPr="00DE6DA9" w:rsidRDefault="00C06613" w:rsidP="006D5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E6D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(ГБУ ЦССВ «Каховские ромашки»)</w:t>
      </w:r>
    </w:p>
    <w:p w14:paraId="322F67D4" w14:textId="77777777" w:rsidR="00C06613" w:rsidRPr="00400A86" w:rsidRDefault="00C06613" w:rsidP="00DE18E4">
      <w:pPr>
        <w:pStyle w:val="a3"/>
        <w:numPr>
          <w:ilvl w:val="0"/>
          <w:numId w:val="3"/>
        </w:numPr>
        <w:tabs>
          <w:tab w:val="left" w:pos="284"/>
        </w:tabs>
        <w:spacing w:before="240" w:after="120" w:line="240" w:lineRule="auto"/>
        <w:ind w:left="0" w:firstLine="0"/>
        <w:contextualSpacing w:val="0"/>
        <w:jc w:val="center"/>
        <w:rPr>
          <w:rStyle w:val="a5"/>
          <w:rFonts w:ascii="Times New Roman" w:hAnsi="Times New Roman" w:cs="Times New Roman"/>
          <w:i w:val="0"/>
          <w:iCs w:val="0"/>
          <w:caps/>
          <w:sz w:val="26"/>
          <w:szCs w:val="26"/>
        </w:rPr>
        <w:pPrChange w:id="25" w:author="Новиков Александр Владимирович" w:date="2026-07-21T16:32:00Z">
          <w:pPr>
            <w:pStyle w:val="a3"/>
            <w:numPr>
              <w:numId w:val="3"/>
            </w:numPr>
            <w:tabs>
              <w:tab w:val="left" w:pos="284"/>
            </w:tabs>
            <w:spacing w:before="240" w:after="240" w:line="240" w:lineRule="auto"/>
            <w:ind w:left="0"/>
            <w:contextualSpacing w:val="0"/>
            <w:jc w:val="center"/>
          </w:pPr>
        </w:pPrChange>
      </w:pPr>
      <w:r w:rsidRPr="00400A86">
        <w:rPr>
          <w:rStyle w:val="a5"/>
          <w:rFonts w:ascii="Times New Roman" w:hAnsi="Times New Roman" w:cs="Times New Roman"/>
          <w:i w:val="0"/>
          <w:iCs w:val="0"/>
          <w:caps/>
          <w:sz w:val="26"/>
          <w:szCs w:val="26"/>
        </w:rPr>
        <w:t>Общие положения</w:t>
      </w:r>
    </w:p>
    <w:p w14:paraId="5FAEFA58" w14:textId="491DC3C6" w:rsidR="00C06613" w:rsidRPr="00400A86" w:rsidRDefault="00C06613" w:rsidP="00DE18E4">
      <w:pPr>
        <w:pStyle w:val="a3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  <w:pPrChange w:id="26" w:author="Новиков Александр Владимирович" w:date="2026-07-21T16:34:00Z">
          <w:pPr>
            <w:pStyle w:val="a3"/>
            <w:numPr>
              <w:ilvl w:val="1"/>
              <w:numId w:val="3"/>
            </w:numPr>
            <w:spacing w:after="0" w:line="240" w:lineRule="auto"/>
            <w:ind w:left="0" w:firstLine="709"/>
            <w:jc w:val="both"/>
          </w:pPr>
        </w:pPrChange>
      </w:pPr>
      <w:r w:rsidRPr="00400A86">
        <w:rPr>
          <w:rFonts w:ascii="Times New Roman" w:hAnsi="Times New Roman" w:cs="Times New Roman"/>
          <w:sz w:val="26"/>
          <w:szCs w:val="26"/>
        </w:rPr>
        <w:t xml:space="preserve">Положение об отделе </w:t>
      </w:r>
      <w:r w:rsidR="008E6C8C">
        <w:rPr>
          <w:rFonts w:ascii="Times New Roman" w:hAnsi="Times New Roman" w:cs="Times New Roman"/>
          <w:sz w:val="26"/>
          <w:szCs w:val="26"/>
        </w:rPr>
        <w:t>содержания и воспитания детей</w:t>
      </w:r>
      <w:r w:rsidRPr="00400A86">
        <w:rPr>
          <w:rFonts w:ascii="Times New Roman" w:hAnsi="Times New Roman" w:cs="Times New Roman"/>
          <w:sz w:val="26"/>
          <w:szCs w:val="26"/>
        </w:rPr>
        <w:t xml:space="preserve"> </w:t>
      </w:r>
      <w:ins w:id="27" w:author="Новиков Александр Владимирович" w:date="2026-07-21T16:32:00Z">
        <w:r w:rsidR="00DE18E4" w:rsidRPr="00400A8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Государственного бюджетного учреждения города Москвы Центра содействия семейному воспитанию «Каховские ромашки» Департамента труда и социальной защиты населения города Москвы (далее </w:t>
        </w:r>
      </w:ins>
      <w:ins w:id="28" w:author="Новиков Александр Владимирович" w:date="2026-07-21T16:33:00Z">
        <w:r w:rsidR="00DE18E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соответственно </w:t>
        </w:r>
      </w:ins>
      <w:ins w:id="29" w:author="Новиков Александр Владимирович" w:date="2026-07-21T16:32:00Z">
        <w:r w:rsidR="00DE18E4" w:rsidRPr="00400A8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– </w:t>
        </w:r>
      </w:ins>
      <w:ins w:id="30" w:author="Новиков Александр Владимирович" w:date="2026-07-21T16:33:00Z">
        <w:r w:rsidR="00DE18E4" w:rsidRPr="00400A8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Положение</w:t>
        </w:r>
        <w:r w:rsidR="00DE18E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,</w:t>
        </w:r>
        <w:r w:rsidR="00DE18E4" w:rsidRPr="00400A8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</w:t>
        </w:r>
      </w:ins>
      <w:ins w:id="31" w:author="Новиков Александр Владимирович" w:date="2026-07-21T16:32:00Z">
        <w:r w:rsidR="00DE18E4" w:rsidRPr="00400A8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Учреждение)</w:t>
        </w:r>
      </w:ins>
      <w:del w:id="32" w:author="Новиков Александр Владимирович" w:date="2026-07-21T16:33:00Z">
        <w:r w:rsidRPr="00400A86" w:rsidDel="00DE18E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>ГБУ ЦССВ «Каховские ромашки»</w:delText>
        </w:r>
      </w:del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del w:id="33" w:author="Новиков Александр Владимирович" w:date="2026-07-21T16:33:00Z">
        <w:r w:rsidRPr="00400A86" w:rsidDel="00DE18E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 xml:space="preserve">(далее – Положение) </w:delText>
        </w:r>
      </w:del>
      <w:r w:rsidRPr="00400A86">
        <w:rPr>
          <w:rFonts w:ascii="Times New Roman" w:hAnsi="Times New Roman" w:cs="Times New Roman"/>
          <w:sz w:val="26"/>
          <w:szCs w:val="26"/>
        </w:rPr>
        <w:t xml:space="preserve">является организационно-правовым документом, </w:t>
      </w: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определяющим основные цели, задачи</w:t>
      </w:r>
      <w:ins w:id="34" w:author="Новиков Александр Владимирович" w:date="2026-07-21T16:33:00Z">
        <w:r w:rsidR="00DE18E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и</w:t>
        </w:r>
      </w:ins>
      <w:del w:id="35" w:author="Новиков Александр Владимирович" w:date="2026-07-21T16:33:00Z">
        <w:r w:rsidRPr="00400A86" w:rsidDel="00DE18E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>,</w:delText>
        </w:r>
      </w:del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функции отдела </w:t>
      </w:r>
      <w:r w:rsidR="008E6C8C">
        <w:rPr>
          <w:rFonts w:ascii="Times New Roman" w:hAnsi="Times New Roman" w:cs="Times New Roman"/>
          <w:sz w:val="26"/>
          <w:szCs w:val="26"/>
        </w:rPr>
        <w:t>содержания</w:t>
      </w:r>
      <w:ins w:id="36" w:author="Новиков Александр Владимирович" w:date="2026-07-21T16:33:00Z">
        <w:r w:rsidR="00DE18E4">
          <w:rPr>
            <w:rFonts w:ascii="Times New Roman" w:hAnsi="Times New Roman" w:cs="Times New Roman"/>
            <w:sz w:val="26"/>
            <w:szCs w:val="26"/>
          </w:rPr>
          <w:br/>
        </w:r>
      </w:ins>
      <w:del w:id="37" w:author="Новиков Александр Владимирович" w:date="2026-07-21T16:33:00Z">
        <w:r w:rsidR="008E6C8C" w:rsidDel="00DE18E4">
          <w:rPr>
            <w:rFonts w:ascii="Times New Roman" w:hAnsi="Times New Roman" w:cs="Times New Roman"/>
            <w:sz w:val="26"/>
            <w:szCs w:val="26"/>
          </w:rPr>
          <w:delText xml:space="preserve"> </w:delText>
        </w:r>
      </w:del>
      <w:r w:rsidR="008E6C8C">
        <w:rPr>
          <w:rFonts w:ascii="Times New Roman" w:hAnsi="Times New Roman" w:cs="Times New Roman"/>
          <w:sz w:val="26"/>
          <w:szCs w:val="26"/>
        </w:rPr>
        <w:t>и воспитания детей</w:t>
      </w:r>
      <w:r w:rsidRPr="00400A86">
        <w:rPr>
          <w:rFonts w:ascii="Times New Roman" w:hAnsi="Times New Roman" w:cs="Times New Roman"/>
          <w:sz w:val="26"/>
          <w:szCs w:val="26"/>
        </w:rPr>
        <w:t xml:space="preserve"> </w:t>
      </w: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отдел)</w:t>
      </w:r>
      <w:del w:id="38" w:author="Новиков Александр Владимирович" w:date="2026-07-21T16:32:00Z">
        <w:r w:rsidRPr="00400A86" w:rsidDel="00DE18E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 xml:space="preserve"> Государственного бюджетного учреждения города Москвы Центра содействия семейному воспитанию «Каховские ромашки» Департамента труда и социальной защиты населения города Москвы (далее – Учреждение)</w:delText>
        </w:r>
      </w:del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400A86">
        <w:rPr>
          <w:rFonts w:ascii="Times New Roman" w:hAnsi="Times New Roman" w:cs="Times New Roman"/>
          <w:sz w:val="26"/>
          <w:szCs w:val="26"/>
        </w:rPr>
        <w:t xml:space="preserve"> </w:t>
      </w: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права и</w:t>
      </w:r>
      <w:ins w:id="39" w:author="Новиков Александр Владимирович" w:date="2026-07-21T16:33:00Z">
        <w:r w:rsidR="00DE18E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</w:t>
        </w:r>
      </w:ins>
      <w:del w:id="40" w:author="Новиков Александр Владимирович" w:date="2026-07-21T16:33:00Z">
        <w:r w:rsidR="00F13151" w:rsidRPr="00400A86" w:rsidDel="00DE18E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> </w:delText>
        </w:r>
      </w:del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ответственность работников отдела, а также регламентирующим организацию деятельности и порядок делового взаимодействия отдела с другими структурными подразделениями и работниками Учреждения.</w:t>
      </w:r>
    </w:p>
    <w:p w14:paraId="56C6E300" w14:textId="6F8E52CF" w:rsidR="00C06613" w:rsidRPr="00400A86" w:rsidRDefault="00C06613" w:rsidP="00DE18E4">
      <w:pPr>
        <w:pStyle w:val="a3"/>
        <w:numPr>
          <w:ilvl w:val="1"/>
          <w:numId w:val="3"/>
        </w:numPr>
        <w:tabs>
          <w:tab w:val="left" w:pos="426"/>
          <w:tab w:val="left" w:pos="1276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  <w:pPrChange w:id="41" w:author="Новиков Александр Владимирович" w:date="2026-07-21T16:34:00Z">
          <w:pPr>
            <w:pStyle w:val="a3"/>
            <w:numPr>
              <w:ilvl w:val="1"/>
              <w:numId w:val="3"/>
            </w:numPr>
            <w:tabs>
              <w:tab w:val="left" w:pos="426"/>
            </w:tabs>
            <w:spacing w:after="120" w:line="240" w:lineRule="auto"/>
            <w:ind w:left="0" w:firstLine="709"/>
            <w:jc w:val="both"/>
            <w:textAlignment w:val="baseline"/>
            <w:outlineLvl w:val="2"/>
          </w:pPr>
        </w:pPrChange>
      </w:pPr>
      <w:r w:rsidRPr="004178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Положение регулирует </w:t>
      </w:r>
      <w:r w:rsidR="009E037B" w:rsidRPr="004178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организацию </w:t>
      </w:r>
      <w:ins w:id="42" w:author="Новиков Александр Владимирович" w:date="2026-07-21T16:36:00Z">
        <w:r w:rsidR="0050325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в Учреждении </w:t>
        </w:r>
      </w:ins>
      <w:r w:rsidR="004D77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воспитательной </w:t>
      </w:r>
      <w:r w:rsidRPr="004178CA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</w:t>
      </w:r>
      <w:r w:rsidR="009E037B" w:rsidRPr="004178C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ins w:id="43" w:author="Новиков Александр Владимирович" w:date="2026-07-21T16:34:00Z">
        <w:r w:rsidR="0050325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</w:t>
        </w:r>
      </w:ins>
      <w:del w:id="44" w:author="Новиков Александр Владимирович" w:date="2026-07-21T16:34:00Z">
        <w:r w:rsidRPr="004178CA" w:rsidDel="00DE18E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 xml:space="preserve"> </w:delText>
        </w:r>
      </w:del>
      <w:r w:rsidR="004D77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ins w:id="45" w:author="Новиков Александр Владимирович" w:date="2026-07-21T16:35:00Z">
        <w:r w:rsidR="00DE18E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работы </w:t>
        </w:r>
      </w:ins>
      <w:del w:id="46" w:author="Новиков Александр Владимирович" w:date="2026-07-21T16:35:00Z">
        <w:r w:rsidR="004D77C6" w:rsidDel="00DE18E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 xml:space="preserve">деятельности </w:delText>
        </w:r>
      </w:del>
      <w:r w:rsidR="004D77C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содержанию воспитанников Учреждения</w:t>
      </w:r>
      <w:del w:id="47" w:author="Новиков Александр Владимирович" w:date="2026-07-21T16:36:00Z">
        <w:r w:rsidR="004D77C6" w:rsidDel="0050325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 xml:space="preserve">, </w:delText>
        </w:r>
        <w:r w:rsidR="009E037B" w:rsidRPr="00400A86" w:rsidDel="0050325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>функциональные обязанности отдела, права и ответственность работников отдела</w:delText>
        </w:r>
      </w:del>
      <w:r w:rsidR="009E037B"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629CC27" w14:textId="59BBD89D" w:rsidR="00C06613" w:rsidRPr="00400A86" w:rsidRDefault="00C06613" w:rsidP="00DE18E4">
      <w:pPr>
        <w:pStyle w:val="a3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  <w:pPrChange w:id="48" w:author="Новиков Александр Владимирович" w:date="2026-07-21T16:34:00Z">
          <w:pPr>
            <w:pStyle w:val="a3"/>
            <w:numPr>
              <w:ilvl w:val="1"/>
              <w:numId w:val="3"/>
            </w:numPr>
            <w:spacing w:after="0" w:line="240" w:lineRule="auto"/>
            <w:ind w:left="0" w:firstLine="709"/>
            <w:jc w:val="both"/>
          </w:pPr>
        </w:pPrChange>
      </w:pP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 является </w:t>
      </w:r>
      <w:r w:rsidRPr="00B35382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самостоятельным структурным подразделением</w:t>
      </w: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Учреждения, создаётся и </w:t>
      </w:r>
      <w:ins w:id="49" w:author="Новиков Александр Владимирович" w:date="2026-07-21T16:36:00Z">
        <w:r w:rsidR="0050325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упраздняется </w:t>
        </w:r>
      </w:ins>
      <w:del w:id="50" w:author="Новиков Александр Владимирович" w:date="2026-07-21T16:36:00Z">
        <w:r w:rsidRPr="00400A86" w:rsidDel="0050325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 xml:space="preserve">ликвидируется </w:delText>
        </w:r>
      </w:del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приказом директора Учреждения, утверждающим его состав, структуру и штатную численность.</w:t>
      </w:r>
    </w:p>
    <w:p w14:paraId="0C89B715" w14:textId="7CCE6BF3" w:rsidR="00C06613" w:rsidRPr="00400A86" w:rsidRDefault="00C06613" w:rsidP="00DE18E4">
      <w:pPr>
        <w:pStyle w:val="a3"/>
        <w:numPr>
          <w:ilvl w:val="1"/>
          <w:numId w:val="3"/>
        </w:numPr>
        <w:tabs>
          <w:tab w:val="left" w:pos="426"/>
          <w:tab w:val="left" w:pos="1276"/>
          <w:tab w:val="left" w:pos="1418"/>
          <w:tab w:val="left" w:pos="1560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  <w:pPrChange w:id="51" w:author="Новиков Александр Владимирович" w:date="2026-07-21T16:34:00Z">
          <w:pPr>
            <w:pStyle w:val="a3"/>
            <w:numPr>
              <w:ilvl w:val="1"/>
              <w:numId w:val="3"/>
            </w:numPr>
            <w:tabs>
              <w:tab w:val="left" w:pos="426"/>
              <w:tab w:val="left" w:pos="1418"/>
              <w:tab w:val="left" w:pos="1560"/>
            </w:tabs>
            <w:spacing w:after="120" w:line="240" w:lineRule="auto"/>
            <w:ind w:left="0" w:firstLine="709"/>
            <w:jc w:val="both"/>
            <w:textAlignment w:val="baseline"/>
            <w:outlineLvl w:val="2"/>
          </w:pPr>
        </w:pPrChange>
      </w:pP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осуществляет свою деятельность во взаимодействии с другими структурными подразделениями Учреждения, Департаментом труда и социальной защиты населения города Москвы и подведомственными ему учреждениями, правоохранительными органами, образовательными организациями, организациями для детей-сирот и детей, оставшихся без попечения родителей, средствами массовой информации, общественными и</w:t>
      </w:r>
      <w:r w:rsidR="00927A7A"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благотворительными организациями, занимающимися проблемами семьи и детей, и</w:t>
      </w:r>
      <w:r w:rsidR="00927A7A"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другими организациями.</w:t>
      </w:r>
    </w:p>
    <w:p w14:paraId="1A415BFA" w14:textId="77777777" w:rsidR="00C06613" w:rsidRPr="00400A86" w:rsidRDefault="00C06613" w:rsidP="00DE18E4">
      <w:pPr>
        <w:pStyle w:val="a3"/>
        <w:numPr>
          <w:ilvl w:val="1"/>
          <w:numId w:val="3"/>
        </w:numPr>
        <w:tabs>
          <w:tab w:val="left" w:pos="426"/>
          <w:tab w:val="left" w:pos="127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  <w:pPrChange w:id="52" w:author="Новиков Александр Владимирович" w:date="2026-07-21T16:34:00Z">
          <w:pPr>
            <w:pStyle w:val="a3"/>
            <w:numPr>
              <w:ilvl w:val="1"/>
              <w:numId w:val="3"/>
            </w:numPr>
            <w:tabs>
              <w:tab w:val="left" w:pos="426"/>
              <w:tab w:val="left" w:pos="1418"/>
            </w:tabs>
            <w:spacing w:after="120" w:line="240" w:lineRule="auto"/>
            <w:ind w:left="0" w:firstLine="709"/>
            <w:jc w:val="both"/>
            <w:textAlignment w:val="baseline"/>
            <w:outlineLvl w:val="2"/>
          </w:pPr>
        </w:pPrChange>
      </w:pP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Правовой основой деятельности отдела являются:</w:t>
      </w:r>
    </w:p>
    <w:p w14:paraId="587233E6" w14:textId="77777777" w:rsidR="00C06613" w:rsidRPr="00400A86" w:rsidRDefault="00C06613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400A86">
        <w:rPr>
          <w:rFonts w:ascii="Times New Roman" w:hAnsi="Times New Roman" w:cs="Times New Roman"/>
          <w:bCs/>
          <w:sz w:val="26"/>
          <w:szCs w:val="26"/>
        </w:rPr>
        <w:t>Конвенция о правах ребенка.</w:t>
      </w:r>
    </w:p>
    <w:p w14:paraId="303DF398" w14:textId="77777777" w:rsidR="00C06613" w:rsidRPr="00400A86" w:rsidRDefault="00C06613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400A86">
        <w:rPr>
          <w:rFonts w:ascii="Times New Roman" w:hAnsi="Times New Roman" w:cs="Times New Roman"/>
          <w:sz w:val="26"/>
          <w:szCs w:val="26"/>
        </w:rPr>
        <w:t>Конституция Российской Федерации.</w:t>
      </w:r>
    </w:p>
    <w:p w14:paraId="53B6DD6B" w14:textId="77777777" w:rsidR="00C06613" w:rsidRPr="00400A86" w:rsidRDefault="00C06613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Гражданский кодекс Российской Федерации.</w:t>
      </w:r>
    </w:p>
    <w:p w14:paraId="29592B7D" w14:textId="77777777" w:rsidR="00C06613" w:rsidRPr="00D3256F" w:rsidRDefault="00C06613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Семейный кодекс Российской Федерации.</w:t>
      </w:r>
    </w:p>
    <w:p w14:paraId="1A293DFA" w14:textId="2CE6C984" w:rsidR="00053779" w:rsidRPr="00053779" w:rsidRDefault="00053779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3779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закон от</w:t>
      </w:r>
      <w:ins w:id="53" w:author="Новиков Александр Владимирович" w:date="2026-07-21T16:36:00Z">
        <w:r w:rsidR="0050325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</w:t>
        </w:r>
      </w:ins>
      <w:del w:id="54" w:author="Новиков Александр Владимирович" w:date="2026-07-21T16:36:00Z">
        <w:r w:rsidR="00CA33DA" w:rsidDel="0050325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> </w:delText>
        </w:r>
      </w:del>
      <w:r w:rsidRPr="00053779">
        <w:rPr>
          <w:rFonts w:ascii="Times New Roman" w:eastAsia="Times New Roman" w:hAnsi="Times New Roman" w:cs="Times New Roman"/>
          <w:sz w:val="26"/>
          <w:szCs w:val="26"/>
          <w:lang w:eastAsia="ru-RU"/>
        </w:rPr>
        <w:t>24.04.2008 №</w:t>
      </w:r>
      <w:ins w:id="55" w:author="Новиков Александр Владимирович" w:date="2026-07-21T16:36:00Z">
        <w:r w:rsidR="0050325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</w:t>
        </w:r>
      </w:ins>
      <w:del w:id="56" w:author="Новиков Александр Владимирович" w:date="2026-07-21T16:36:00Z">
        <w:r w:rsidRPr="00053779" w:rsidDel="0050325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> </w:delText>
        </w:r>
      </w:del>
      <w:r w:rsidRPr="00053779">
        <w:rPr>
          <w:rFonts w:ascii="Times New Roman" w:eastAsia="Times New Roman" w:hAnsi="Times New Roman" w:cs="Times New Roman"/>
          <w:sz w:val="26"/>
          <w:szCs w:val="26"/>
          <w:lang w:eastAsia="ru-RU"/>
        </w:rPr>
        <w:t>48-ФЗ «Об опеке и попечительстве»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EA0E1A0" w14:textId="67A175A2" w:rsidR="00C75B12" w:rsidRPr="00400A86" w:rsidRDefault="00C75B12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05377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Постановление Правительства </w:t>
      </w:r>
      <w:r w:rsidR="00214DC2" w:rsidRPr="000537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Российской Федерации </w:t>
      </w:r>
      <w:r w:rsidRPr="00053779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ins w:id="57" w:author="Новиков Александр Владимирович" w:date="2026-07-21T16:37:00Z">
        <w:r w:rsidR="0050325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</w:t>
        </w:r>
      </w:ins>
      <w:del w:id="58" w:author="Новиков Александр Владимирович" w:date="2026-07-21T16:37:00Z">
        <w:r w:rsidR="00CA33DA" w:rsidDel="0050325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> </w:delText>
        </w:r>
      </w:del>
      <w:r w:rsidRPr="00053779">
        <w:rPr>
          <w:rFonts w:ascii="Times New Roman" w:eastAsia="Times New Roman" w:hAnsi="Times New Roman" w:cs="Times New Roman"/>
          <w:sz w:val="26"/>
          <w:szCs w:val="26"/>
          <w:lang w:eastAsia="ru-RU"/>
        </w:rPr>
        <w:t>18.05.2009 №</w:t>
      </w:r>
      <w:ins w:id="59" w:author="Новиков Александр Владимирович" w:date="2026-07-21T16:37:00Z">
        <w:r w:rsidR="0050325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</w:t>
        </w:r>
      </w:ins>
      <w:del w:id="60" w:author="Новиков Александр Владимирович" w:date="2026-07-21T16:37:00Z">
        <w:r w:rsidR="00CA33DA" w:rsidDel="0050325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> </w:delText>
        </w:r>
      </w:del>
      <w:r w:rsidRPr="00053779">
        <w:rPr>
          <w:rFonts w:ascii="Times New Roman" w:eastAsia="Times New Roman" w:hAnsi="Times New Roman" w:cs="Times New Roman"/>
          <w:sz w:val="26"/>
          <w:szCs w:val="26"/>
          <w:lang w:eastAsia="ru-RU"/>
        </w:rPr>
        <w:t>423 «Об</w:t>
      </w:r>
      <w:r w:rsidR="00C44B5C" w:rsidRPr="0005377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05377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отдельных вопросах осуществления опеки и попечительства</w:t>
      </w:r>
      <w:r w:rsidRPr="00C75B12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 xml:space="preserve"> в отношении несовершеннолетних граждан</w:t>
      </w:r>
      <w:r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  <w:t>».</w:t>
      </w:r>
    </w:p>
    <w:p w14:paraId="5CE6172D" w14:textId="5944558C" w:rsidR="00C06613" w:rsidRPr="00400A86" w:rsidRDefault="00C06613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400A86">
        <w:rPr>
          <w:rFonts w:ascii="Times New Roman" w:hAnsi="Times New Roman" w:cs="Times New Roman"/>
          <w:sz w:val="26"/>
          <w:szCs w:val="26"/>
        </w:rPr>
        <w:t>Постановление Правительства Российской Федерации от</w:t>
      </w:r>
      <w:ins w:id="61" w:author="Новиков Александр Владимирович" w:date="2026-07-21T16:37:00Z">
        <w:r w:rsidR="0050325B">
          <w:rPr>
            <w:rFonts w:ascii="Times New Roman" w:hAnsi="Times New Roman" w:cs="Times New Roman"/>
            <w:sz w:val="26"/>
            <w:szCs w:val="26"/>
          </w:rPr>
          <w:t xml:space="preserve"> </w:t>
        </w:r>
      </w:ins>
      <w:del w:id="62" w:author="Новиков Александр Владимирович" w:date="2026-07-21T16:37:00Z">
        <w:r w:rsidRPr="00400A86" w:rsidDel="0050325B">
          <w:rPr>
            <w:rFonts w:ascii="Times New Roman" w:hAnsi="Times New Roman" w:cs="Times New Roman"/>
            <w:sz w:val="26"/>
            <w:szCs w:val="26"/>
          </w:rPr>
          <w:delText> </w:delText>
        </w:r>
      </w:del>
      <w:r w:rsidRPr="00400A86">
        <w:rPr>
          <w:rFonts w:ascii="Times New Roman" w:hAnsi="Times New Roman" w:cs="Times New Roman"/>
          <w:sz w:val="26"/>
          <w:szCs w:val="26"/>
        </w:rPr>
        <w:t>24.05.2014 №</w:t>
      </w:r>
      <w:ins w:id="63" w:author="Новиков Александр Владимирович" w:date="2026-07-21T16:37:00Z">
        <w:r w:rsidR="0050325B">
          <w:rPr>
            <w:rFonts w:ascii="Times New Roman" w:hAnsi="Times New Roman" w:cs="Times New Roman"/>
            <w:sz w:val="26"/>
            <w:szCs w:val="26"/>
          </w:rPr>
          <w:t xml:space="preserve"> </w:t>
        </w:r>
      </w:ins>
      <w:del w:id="64" w:author="Новиков Александр Владимирович" w:date="2026-07-21T16:37:00Z">
        <w:r w:rsidRPr="00400A86" w:rsidDel="0050325B">
          <w:rPr>
            <w:rFonts w:ascii="Times New Roman" w:hAnsi="Times New Roman" w:cs="Times New Roman"/>
            <w:sz w:val="26"/>
            <w:szCs w:val="26"/>
          </w:rPr>
          <w:delText> </w:delText>
        </w:r>
      </w:del>
      <w:r w:rsidRPr="00400A86">
        <w:rPr>
          <w:rFonts w:ascii="Times New Roman" w:hAnsi="Times New Roman" w:cs="Times New Roman"/>
          <w:sz w:val="26"/>
          <w:szCs w:val="26"/>
        </w:rPr>
        <w:t>481 «О деятельности организаций для детей-сирот и детей, оставшихся без попечения родителей, и об устройстве в них детей, оставшихся без попечения родителей».</w:t>
      </w:r>
    </w:p>
    <w:p w14:paraId="0213FF1B" w14:textId="77777777" w:rsidR="00C06613" w:rsidRPr="00400A86" w:rsidRDefault="00C06613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400A86">
        <w:rPr>
          <w:rFonts w:ascii="Times New Roman" w:hAnsi="Times New Roman" w:cs="Times New Roman"/>
          <w:sz w:val="26"/>
          <w:szCs w:val="26"/>
        </w:rPr>
        <w:t>Законодательные и нормативные правовые акты Российской Федерации, регламентирующие организационно-правовую и финансово-хозяйственную деятельность Учреждения.</w:t>
      </w:r>
    </w:p>
    <w:p w14:paraId="542E558C" w14:textId="2D92B147" w:rsidR="00C06613" w:rsidRPr="00400A86" w:rsidRDefault="00C06613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400A86">
        <w:rPr>
          <w:rFonts w:ascii="Times New Roman" w:hAnsi="Times New Roman" w:cs="Times New Roman"/>
          <w:sz w:val="26"/>
          <w:szCs w:val="26"/>
        </w:rPr>
        <w:t>Нормативные правовые акты Правительства Москвы и Департамента труда</w:t>
      </w:r>
      <w:ins w:id="65" w:author="Новиков Александр Владимирович" w:date="2026-07-21T16:37:00Z">
        <w:r w:rsidR="0050325B">
          <w:rPr>
            <w:rFonts w:ascii="Times New Roman" w:hAnsi="Times New Roman" w:cs="Times New Roman"/>
            <w:sz w:val="26"/>
            <w:szCs w:val="26"/>
          </w:rPr>
          <w:br/>
        </w:r>
      </w:ins>
      <w:del w:id="66" w:author="Новиков Александр Владимирович" w:date="2026-07-21T16:37:00Z">
        <w:r w:rsidRPr="00400A86" w:rsidDel="0050325B">
          <w:rPr>
            <w:rFonts w:ascii="Times New Roman" w:hAnsi="Times New Roman" w:cs="Times New Roman"/>
            <w:sz w:val="26"/>
            <w:szCs w:val="26"/>
          </w:rPr>
          <w:delText xml:space="preserve"> </w:delText>
        </w:r>
      </w:del>
      <w:r w:rsidRPr="00400A86">
        <w:rPr>
          <w:rFonts w:ascii="Times New Roman" w:hAnsi="Times New Roman" w:cs="Times New Roman"/>
          <w:sz w:val="26"/>
          <w:szCs w:val="26"/>
        </w:rPr>
        <w:t>и социальной защиты населения города Москвы по направлениям деятельности Учреждения.</w:t>
      </w:r>
    </w:p>
    <w:p w14:paraId="43D39950" w14:textId="32F72E27" w:rsidR="00E50DE6" w:rsidRPr="00400A86" w:rsidRDefault="00E50DE6" w:rsidP="00400A86">
      <w:pPr>
        <w:pStyle w:val="a3"/>
        <w:numPr>
          <w:ilvl w:val="2"/>
          <w:numId w:val="3"/>
        </w:numPr>
        <w:tabs>
          <w:tab w:val="left" w:pos="426"/>
          <w:tab w:val="left" w:pos="1560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400A86">
        <w:rPr>
          <w:rFonts w:ascii="Times New Roman" w:hAnsi="Times New Roman" w:cs="Times New Roman"/>
          <w:sz w:val="26"/>
          <w:szCs w:val="26"/>
        </w:rPr>
        <w:t xml:space="preserve">Нормативные правовые акты Российской Федерации и города Москвы в области образования, воспитания, социальной работы с детьми и </w:t>
      </w:r>
      <w:del w:id="67" w:author="Новиков Александр Владимирович" w:date="2026-07-21T16:37:00Z">
        <w:r w:rsidRPr="00400A86" w:rsidDel="00F02D09">
          <w:rPr>
            <w:rFonts w:ascii="Times New Roman" w:hAnsi="Times New Roman" w:cs="Times New Roman"/>
            <w:sz w:val="26"/>
            <w:szCs w:val="26"/>
          </w:rPr>
          <w:delText>молодежью</w:delText>
        </w:r>
      </w:del>
      <w:ins w:id="68" w:author="Новиков Александр Владимирович" w:date="2026-07-21T16:37:00Z">
        <w:r w:rsidR="00F02D09" w:rsidRPr="00400A86">
          <w:rPr>
            <w:rFonts w:ascii="Times New Roman" w:hAnsi="Times New Roman" w:cs="Times New Roman"/>
            <w:sz w:val="26"/>
            <w:szCs w:val="26"/>
          </w:rPr>
          <w:t>молод</w:t>
        </w:r>
        <w:r w:rsidR="00F02D09">
          <w:rPr>
            <w:rFonts w:ascii="Times New Roman" w:hAnsi="Times New Roman" w:cs="Times New Roman"/>
            <w:sz w:val="26"/>
            <w:szCs w:val="26"/>
          </w:rPr>
          <w:t>ё</w:t>
        </w:r>
        <w:r w:rsidR="00F02D09" w:rsidRPr="00400A86">
          <w:rPr>
            <w:rFonts w:ascii="Times New Roman" w:hAnsi="Times New Roman" w:cs="Times New Roman"/>
            <w:sz w:val="26"/>
            <w:szCs w:val="26"/>
          </w:rPr>
          <w:t>жью</w:t>
        </w:r>
      </w:ins>
      <w:r w:rsidRPr="00400A86">
        <w:rPr>
          <w:rFonts w:ascii="Times New Roman" w:hAnsi="Times New Roman" w:cs="Times New Roman"/>
          <w:sz w:val="26"/>
          <w:szCs w:val="26"/>
        </w:rPr>
        <w:t xml:space="preserve">, </w:t>
      </w:r>
      <w:ins w:id="69" w:author="Новиков Александр Владимирович" w:date="2026-07-21T16:38:00Z">
        <w:r w:rsidR="00F02D09">
          <w:rPr>
            <w:rFonts w:ascii="Times New Roman" w:hAnsi="Times New Roman" w:cs="Times New Roman"/>
            <w:sz w:val="26"/>
            <w:szCs w:val="26"/>
          </w:rPr>
          <w:t xml:space="preserve">а также </w:t>
        </w:r>
      </w:ins>
      <w:r w:rsidRPr="00400A86">
        <w:rPr>
          <w:rFonts w:ascii="Times New Roman" w:hAnsi="Times New Roman" w:cs="Times New Roman"/>
          <w:sz w:val="26"/>
          <w:szCs w:val="26"/>
        </w:rPr>
        <w:t>нормативные правовые акты, определяющие меры ответственности работников за жизнь</w:t>
      </w:r>
      <w:ins w:id="70" w:author="Новиков Александр Владимирович" w:date="2026-07-21T16:37:00Z">
        <w:r w:rsidR="00F02D09">
          <w:rPr>
            <w:rFonts w:ascii="Times New Roman" w:hAnsi="Times New Roman" w:cs="Times New Roman"/>
            <w:sz w:val="26"/>
            <w:szCs w:val="26"/>
          </w:rPr>
          <w:br/>
        </w:r>
      </w:ins>
      <w:del w:id="71" w:author="Новиков Александр Владимирович" w:date="2026-07-21T16:37:00Z">
        <w:r w:rsidRPr="00400A86" w:rsidDel="00F02D09">
          <w:rPr>
            <w:rFonts w:ascii="Times New Roman" w:hAnsi="Times New Roman" w:cs="Times New Roman"/>
            <w:sz w:val="26"/>
            <w:szCs w:val="26"/>
          </w:rPr>
          <w:delText xml:space="preserve"> </w:delText>
        </w:r>
      </w:del>
      <w:r w:rsidRPr="00400A86">
        <w:rPr>
          <w:rFonts w:ascii="Times New Roman" w:hAnsi="Times New Roman" w:cs="Times New Roman"/>
          <w:sz w:val="26"/>
          <w:szCs w:val="26"/>
        </w:rPr>
        <w:t>и здоровье несовершеннолетних.</w:t>
      </w:r>
    </w:p>
    <w:p w14:paraId="1094B22F" w14:textId="77777777" w:rsidR="00C06613" w:rsidRPr="00400A86" w:rsidRDefault="00C06613" w:rsidP="00400A86">
      <w:pPr>
        <w:pStyle w:val="a3"/>
        <w:numPr>
          <w:ilvl w:val="2"/>
          <w:numId w:val="3"/>
        </w:numPr>
        <w:tabs>
          <w:tab w:val="left" w:pos="426"/>
          <w:tab w:val="left" w:pos="1560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Государственные нормативные требования охраны труда, ратифицированные Российской Федерацией международные договоры в области охраны труда, национальные и межгосударственные стандарты в области безопасности и охраны труда, правила, нормы, инструкции и методические документы по вопросам охраны труда.</w:t>
      </w:r>
    </w:p>
    <w:p w14:paraId="78CE64D9" w14:textId="77777777" w:rsidR="00C06613" w:rsidRPr="00400A86" w:rsidRDefault="00C06613" w:rsidP="00400A86">
      <w:pPr>
        <w:pStyle w:val="a3"/>
        <w:numPr>
          <w:ilvl w:val="2"/>
          <w:numId w:val="3"/>
        </w:numPr>
        <w:tabs>
          <w:tab w:val="left" w:pos="426"/>
          <w:tab w:val="left" w:pos="1560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400A86">
        <w:rPr>
          <w:rFonts w:ascii="Times New Roman" w:hAnsi="Times New Roman" w:cs="Times New Roman"/>
          <w:sz w:val="26"/>
          <w:szCs w:val="26"/>
        </w:rPr>
        <w:t>Устав Учреждения.</w:t>
      </w:r>
    </w:p>
    <w:p w14:paraId="20FFE301" w14:textId="77777777" w:rsidR="00C06613" w:rsidRPr="00400A86" w:rsidRDefault="00C06613" w:rsidP="00CD3A81">
      <w:pPr>
        <w:pStyle w:val="a3"/>
        <w:numPr>
          <w:ilvl w:val="2"/>
          <w:numId w:val="3"/>
        </w:numPr>
        <w:tabs>
          <w:tab w:val="left" w:pos="426"/>
          <w:tab w:val="left" w:pos="1560"/>
        </w:tabs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400A86">
        <w:rPr>
          <w:rFonts w:ascii="Times New Roman" w:hAnsi="Times New Roman" w:cs="Times New Roman"/>
          <w:sz w:val="26"/>
          <w:szCs w:val="26"/>
        </w:rPr>
        <w:t>Локальные нормативные акты Учреждения.</w:t>
      </w:r>
    </w:p>
    <w:p w14:paraId="2B644F66" w14:textId="77777777" w:rsidR="00164429" w:rsidRPr="00400A86" w:rsidRDefault="00164429" w:rsidP="00F02D09">
      <w:pPr>
        <w:pStyle w:val="a3"/>
        <w:numPr>
          <w:ilvl w:val="0"/>
          <w:numId w:val="3"/>
        </w:numPr>
        <w:tabs>
          <w:tab w:val="left" w:pos="426"/>
          <w:tab w:val="left" w:pos="1134"/>
        </w:tabs>
        <w:spacing w:before="240" w:after="12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Cs/>
          <w:caps/>
          <w:sz w:val="26"/>
          <w:szCs w:val="26"/>
          <w:lang w:eastAsia="ru-RU"/>
        </w:rPr>
        <w:pPrChange w:id="72" w:author="Новиков Александр Владимирович" w:date="2026-07-21T16:38:00Z">
          <w:pPr>
            <w:pStyle w:val="a3"/>
            <w:numPr>
              <w:numId w:val="3"/>
            </w:numPr>
            <w:tabs>
              <w:tab w:val="left" w:pos="426"/>
              <w:tab w:val="left" w:pos="1134"/>
            </w:tabs>
            <w:spacing w:before="240" w:after="240" w:line="240" w:lineRule="auto"/>
            <w:ind w:left="0"/>
            <w:contextualSpacing w:val="0"/>
            <w:jc w:val="center"/>
          </w:pPr>
        </w:pPrChange>
      </w:pPr>
      <w:r w:rsidRPr="00400A86">
        <w:rPr>
          <w:rFonts w:ascii="Times New Roman" w:eastAsia="Times New Roman" w:hAnsi="Times New Roman" w:cs="Times New Roman"/>
          <w:bCs/>
          <w:caps/>
          <w:sz w:val="26"/>
          <w:szCs w:val="26"/>
          <w:lang w:eastAsia="ru-RU"/>
        </w:rPr>
        <w:t>Цели и задачи отдела</w:t>
      </w:r>
    </w:p>
    <w:p w14:paraId="2D189305" w14:textId="39E9B497" w:rsidR="001C3279" w:rsidRDefault="00164429" w:rsidP="00CD3A81">
      <w:pPr>
        <w:pStyle w:val="a3"/>
        <w:numPr>
          <w:ilvl w:val="1"/>
          <w:numId w:val="3"/>
        </w:numPr>
        <w:tabs>
          <w:tab w:val="left" w:pos="567"/>
          <w:tab w:val="left" w:pos="1418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00A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Цел</w:t>
      </w:r>
      <w:r w:rsidR="001C32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ями </w:t>
      </w:r>
      <w:r w:rsidRPr="00400A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отдела явля</w:t>
      </w:r>
      <w:r w:rsidR="001C32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ю</w:t>
      </w:r>
      <w:r w:rsidRPr="00400A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тся</w:t>
      </w:r>
      <w:r w:rsidR="001C32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14:paraId="4246CB7B" w14:textId="7BAD5F60" w:rsidR="00164429" w:rsidRDefault="004D77C6" w:rsidP="001C3279">
      <w:pPr>
        <w:pStyle w:val="a3"/>
        <w:numPr>
          <w:ilvl w:val="2"/>
          <w:numId w:val="3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Организация воспитательной деятельности в Учреждении</w:t>
      </w:r>
      <w:r w:rsidR="006F02A5" w:rsidRPr="00400A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3368B032" w14:textId="0379DC78" w:rsidR="001C3279" w:rsidRPr="00400A86" w:rsidRDefault="004D77C6" w:rsidP="001C3279">
      <w:pPr>
        <w:pStyle w:val="a3"/>
        <w:numPr>
          <w:ilvl w:val="2"/>
          <w:numId w:val="3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Организация </w:t>
      </w:r>
      <w:r w:rsidR="001713B8">
        <w:rPr>
          <w:rFonts w:ascii="Times New Roman" w:hAnsi="Times New Roman"/>
          <w:sz w:val="26"/>
          <w:szCs w:val="26"/>
        </w:rPr>
        <w:t xml:space="preserve">деятельности </w:t>
      </w:r>
      <w:del w:id="73" w:author="Новиков Александр Владимирович" w:date="2026-07-21T16:39:00Z">
        <w:r w:rsidR="001713B8" w:rsidDel="00F02D09">
          <w:rPr>
            <w:rFonts w:ascii="Times New Roman" w:hAnsi="Times New Roman"/>
            <w:sz w:val="26"/>
            <w:szCs w:val="26"/>
          </w:rPr>
          <w:delText xml:space="preserve">Учреждения </w:delText>
        </w:r>
      </w:del>
      <w:r w:rsidR="001713B8">
        <w:rPr>
          <w:rFonts w:ascii="Times New Roman" w:hAnsi="Times New Roman"/>
          <w:sz w:val="26"/>
          <w:szCs w:val="26"/>
        </w:rPr>
        <w:t xml:space="preserve">по </w:t>
      </w:r>
      <w:r>
        <w:rPr>
          <w:rFonts w:ascii="Times New Roman" w:hAnsi="Times New Roman"/>
          <w:sz w:val="26"/>
          <w:szCs w:val="26"/>
        </w:rPr>
        <w:t>содержани</w:t>
      </w:r>
      <w:r w:rsidR="001713B8">
        <w:rPr>
          <w:rFonts w:ascii="Times New Roman" w:hAnsi="Times New Roman"/>
          <w:sz w:val="26"/>
          <w:szCs w:val="26"/>
        </w:rPr>
        <w:t>ю</w:t>
      </w:r>
      <w:r>
        <w:rPr>
          <w:rFonts w:ascii="Times New Roman" w:hAnsi="Times New Roman"/>
          <w:sz w:val="26"/>
          <w:szCs w:val="26"/>
        </w:rPr>
        <w:t xml:space="preserve"> воспитанников</w:t>
      </w:r>
      <w:r w:rsidR="001713B8">
        <w:rPr>
          <w:rFonts w:ascii="Times New Roman" w:hAnsi="Times New Roman"/>
          <w:sz w:val="26"/>
          <w:szCs w:val="26"/>
        </w:rPr>
        <w:t>.</w:t>
      </w:r>
    </w:p>
    <w:p w14:paraId="30F8F5D7" w14:textId="20451991" w:rsidR="00164429" w:rsidRPr="00400A86" w:rsidRDefault="00164429" w:rsidP="00400A86">
      <w:pPr>
        <w:pStyle w:val="a3"/>
        <w:numPr>
          <w:ilvl w:val="1"/>
          <w:numId w:val="3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00A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достижения поставленн</w:t>
      </w:r>
      <w:r w:rsidR="001C32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ых</w:t>
      </w:r>
      <w:r w:rsidRPr="00400A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цел</w:t>
      </w:r>
      <w:r w:rsidR="001C32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ей</w:t>
      </w:r>
      <w:r w:rsidRPr="00400A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отдел выполняет следующие задачи:</w:t>
      </w:r>
    </w:p>
    <w:p w14:paraId="707BAC4F" w14:textId="039A72FB" w:rsidR="00142ACC" w:rsidRPr="00142ACC" w:rsidRDefault="00142ACC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257AD">
        <w:rPr>
          <w:rFonts w:ascii="Times New Roman" w:hAnsi="Times New Roman"/>
          <w:sz w:val="26"/>
          <w:szCs w:val="26"/>
        </w:rPr>
        <w:t>Обеспечение охраны жизни и здоровья воспитанников</w:t>
      </w:r>
      <w:r>
        <w:rPr>
          <w:rFonts w:ascii="Times New Roman" w:hAnsi="Times New Roman"/>
          <w:sz w:val="26"/>
          <w:szCs w:val="26"/>
        </w:rPr>
        <w:t xml:space="preserve">, </w:t>
      </w:r>
      <w:r w:rsidRPr="004257AD">
        <w:rPr>
          <w:rFonts w:ascii="Times New Roman" w:hAnsi="Times New Roman"/>
          <w:sz w:val="26"/>
          <w:szCs w:val="26"/>
        </w:rPr>
        <w:t>соблюдения прав и свобод воспитанников</w:t>
      </w:r>
      <w:r>
        <w:rPr>
          <w:rFonts w:ascii="Times New Roman" w:hAnsi="Times New Roman"/>
          <w:sz w:val="26"/>
          <w:szCs w:val="26"/>
        </w:rPr>
        <w:t>.</w:t>
      </w:r>
    </w:p>
    <w:p w14:paraId="78E08E95" w14:textId="6702C63B" w:rsidR="000B6890" w:rsidRPr="00253BEF" w:rsidRDefault="00253BEF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66E82">
        <w:rPr>
          <w:rFonts w:ascii="Times New Roman" w:hAnsi="Times New Roman"/>
          <w:bCs/>
          <w:sz w:val="26"/>
          <w:szCs w:val="26"/>
        </w:rPr>
        <w:t>Разработка проектов локальных правовых актов Учреждения, регламентирующих вопросы воспитательной деятельности</w:t>
      </w:r>
      <w:r>
        <w:rPr>
          <w:rFonts w:ascii="Times New Roman" w:hAnsi="Times New Roman"/>
          <w:bCs/>
          <w:sz w:val="26"/>
          <w:szCs w:val="26"/>
        </w:rPr>
        <w:t xml:space="preserve"> и содержания воспитанников.</w:t>
      </w:r>
    </w:p>
    <w:p w14:paraId="4CC930DC" w14:textId="6B63229D" w:rsidR="00AD0756" w:rsidRPr="00142ACC" w:rsidRDefault="00AD0756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66E82">
        <w:rPr>
          <w:rFonts w:ascii="Times New Roman" w:hAnsi="Times New Roman"/>
          <w:bCs/>
          <w:sz w:val="26"/>
          <w:szCs w:val="26"/>
        </w:rPr>
        <w:t xml:space="preserve">Планирование </w:t>
      </w:r>
      <w:r w:rsidR="00142ACC">
        <w:rPr>
          <w:rFonts w:ascii="Times New Roman" w:hAnsi="Times New Roman"/>
          <w:bCs/>
          <w:sz w:val="26"/>
          <w:szCs w:val="26"/>
        </w:rPr>
        <w:t xml:space="preserve">и организация </w:t>
      </w:r>
      <w:r w:rsidRPr="00B66E82">
        <w:rPr>
          <w:rFonts w:ascii="Times New Roman" w:hAnsi="Times New Roman"/>
          <w:bCs/>
          <w:sz w:val="26"/>
          <w:szCs w:val="26"/>
        </w:rPr>
        <w:t>воспитательной деятельности с группами воспитанников</w:t>
      </w:r>
      <w:r w:rsidR="00142ACC">
        <w:rPr>
          <w:rFonts w:ascii="Times New Roman" w:hAnsi="Times New Roman"/>
          <w:bCs/>
          <w:sz w:val="26"/>
          <w:szCs w:val="26"/>
        </w:rPr>
        <w:t xml:space="preserve">, </w:t>
      </w:r>
      <w:r>
        <w:rPr>
          <w:rFonts w:ascii="Times New Roman" w:hAnsi="Times New Roman"/>
          <w:bCs/>
          <w:sz w:val="26"/>
          <w:szCs w:val="26"/>
        </w:rPr>
        <w:t>р</w:t>
      </w:r>
      <w:r w:rsidRPr="00B66E82">
        <w:rPr>
          <w:rFonts w:ascii="Times New Roman" w:hAnsi="Times New Roman"/>
          <w:bCs/>
          <w:sz w:val="26"/>
          <w:szCs w:val="26"/>
        </w:rPr>
        <w:t>азработка программ воспитательной работы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49005177" w14:textId="00ADB79D" w:rsidR="00142ACC" w:rsidRPr="00142ACC" w:rsidRDefault="00142ACC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66E82">
        <w:rPr>
          <w:rFonts w:ascii="Times New Roman" w:hAnsi="Times New Roman"/>
          <w:bCs/>
          <w:sz w:val="26"/>
          <w:szCs w:val="26"/>
        </w:rPr>
        <w:t xml:space="preserve">Организация творческой </w:t>
      </w:r>
      <w:r>
        <w:rPr>
          <w:rFonts w:ascii="Times New Roman" w:hAnsi="Times New Roman"/>
          <w:bCs/>
          <w:sz w:val="26"/>
          <w:szCs w:val="26"/>
        </w:rPr>
        <w:t xml:space="preserve">и познавательной </w:t>
      </w:r>
      <w:r w:rsidRPr="00B66E82">
        <w:rPr>
          <w:rFonts w:ascii="Times New Roman" w:hAnsi="Times New Roman"/>
          <w:bCs/>
          <w:sz w:val="26"/>
          <w:szCs w:val="26"/>
        </w:rPr>
        <w:t>деятельности воспитанников в целях их духовно-нравственного, интеллектуального и физического развития.</w:t>
      </w:r>
    </w:p>
    <w:p w14:paraId="446DCA58" w14:textId="4E0B102F" w:rsidR="00142ACC" w:rsidRPr="00142ACC" w:rsidRDefault="00142ACC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66E82">
        <w:rPr>
          <w:rFonts w:ascii="Times New Roman" w:hAnsi="Times New Roman"/>
          <w:bCs/>
          <w:sz w:val="26"/>
          <w:szCs w:val="26"/>
        </w:rPr>
        <w:t xml:space="preserve">Разработка </w:t>
      </w:r>
      <w:r>
        <w:rPr>
          <w:rFonts w:ascii="Times New Roman" w:hAnsi="Times New Roman"/>
          <w:bCs/>
          <w:sz w:val="26"/>
          <w:szCs w:val="26"/>
        </w:rPr>
        <w:t xml:space="preserve">и реализация </w:t>
      </w:r>
      <w:r w:rsidRPr="00B66E82">
        <w:rPr>
          <w:rFonts w:ascii="Times New Roman" w:hAnsi="Times New Roman"/>
          <w:bCs/>
          <w:sz w:val="26"/>
          <w:szCs w:val="26"/>
        </w:rPr>
        <w:t>мер по социально-педагогическому сопровождению воспитанников.</w:t>
      </w:r>
    </w:p>
    <w:p w14:paraId="436F102F" w14:textId="0787F9EF" w:rsidR="00142ACC" w:rsidRPr="00142ACC" w:rsidRDefault="00142ACC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О</w:t>
      </w:r>
      <w:r w:rsidRPr="00786E65">
        <w:rPr>
          <w:rFonts w:ascii="Times New Roman" w:hAnsi="Times New Roman"/>
          <w:sz w:val="26"/>
          <w:szCs w:val="26"/>
        </w:rPr>
        <w:t>рганизационно-методическое обеспечение воспитательного процесса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789CDA0C" w14:textId="7509F305" w:rsidR="00142ACC" w:rsidRPr="00AD0756" w:rsidRDefault="00142ACC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D4742">
        <w:rPr>
          <w:rFonts w:ascii="Times New Roman" w:hAnsi="Times New Roman"/>
          <w:sz w:val="26"/>
          <w:szCs w:val="26"/>
        </w:rPr>
        <w:t>Организация и проведение оздоровительных мероприятий</w:t>
      </w:r>
      <w:r>
        <w:rPr>
          <w:rFonts w:ascii="Times New Roman" w:hAnsi="Times New Roman"/>
          <w:sz w:val="26"/>
          <w:szCs w:val="26"/>
        </w:rPr>
        <w:t xml:space="preserve"> с воспитанниками.</w:t>
      </w:r>
    </w:p>
    <w:p w14:paraId="0249725B" w14:textId="1362A208" w:rsidR="00AD0756" w:rsidRPr="00AD0756" w:rsidRDefault="00AD0756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</w:rPr>
        <w:t>Р</w:t>
      </w:r>
      <w:r w:rsidRPr="00B66E82">
        <w:rPr>
          <w:rFonts w:ascii="Times New Roman" w:hAnsi="Times New Roman"/>
          <w:bCs/>
          <w:sz w:val="26"/>
          <w:szCs w:val="26"/>
        </w:rPr>
        <w:t>еализаци</w:t>
      </w:r>
      <w:r>
        <w:rPr>
          <w:rFonts w:ascii="Times New Roman" w:hAnsi="Times New Roman"/>
          <w:bCs/>
          <w:sz w:val="26"/>
          <w:szCs w:val="26"/>
        </w:rPr>
        <w:t>я</w:t>
      </w:r>
      <w:r w:rsidRPr="00B66E82">
        <w:rPr>
          <w:rFonts w:ascii="Times New Roman" w:hAnsi="Times New Roman"/>
          <w:bCs/>
          <w:sz w:val="26"/>
          <w:szCs w:val="26"/>
        </w:rPr>
        <w:t xml:space="preserve"> мер по созданию благоприятной микросреды и морально-психологического климата для воспитанник</w:t>
      </w:r>
      <w:r w:rsidR="00142ACC">
        <w:rPr>
          <w:rFonts w:ascii="Times New Roman" w:hAnsi="Times New Roman"/>
          <w:bCs/>
          <w:sz w:val="26"/>
          <w:szCs w:val="26"/>
        </w:rPr>
        <w:t>ов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1F7BBEF4" w14:textId="49EEB6CA" w:rsidR="00253BEF" w:rsidRPr="00400A86" w:rsidRDefault="00253BEF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</w:rPr>
        <w:t>С</w:t>
      </w:r>
      <w:r w:rsidRPr="00B66E82">
        <w:rPr>
          <w:rFonts w:ascii="Times New Roman" w:hAnsi="Times New Roman"/>
          <w:bCs/>
          <w:sz w:val="26"/>
          <w:szCs w:val="26"/>
        </w:rPr>
        <w:t>оздани</w:t>
      </w:r>
      <w:r>
        <w:rPr>
          <w:rFonts w:ascii="Times New Roman" w:hAnsi="Times New Roman"/>
          <w:bCs/>
          <w:sz w:val="26"/>
          <w:szCs w:val="26"/>
        </w:rPr>
        <w:t>е</w:t>
      </w:r>
      <w:r w:rsidRPr="00B66E82">
        <w:rPr>
          <w:rFonts w:ascii="Times New Roman" w:hAnsi="Times New Roman"/>
          <w:bCs/>
          <w:sz w:val="26"/>
          <w:szCs w:val="26"/>
        </w:rPr>
        <w:t xml:space="preserve"> безопасных, благоприятных, приближенных к семейным, условий пребывания воспитанников в Учреждении.</w:t>
      </w:r>
    </w:p>
    <w:p w14:paraId="412DE5BF" w14:textId="2200A9FF" w:rsidR="00867A30" w:rsidRPr="00400A86" w:rsidRDefault="00386792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М</w:t>
      </w:r>
      <w:r w:rsidR="000B6890" w:rsidRPr="00C65A7D">
        <w:rPr>
          <w:rFonts w:ascii="Times New Roman" w:hAnsi="Times New Roman"/>
          <w:sz w:val="26"/>
          <w:szCs w:val="26"/>
        </w:rPr>
        <w:t>ежведомственно</w:t>
      </w:r>
      <w:r>
        <w:rPr>
          <w:rFonts w:ascii="Times New Roman" w:hAnsi="Times New Roman"/>
          <w:sz w:val="26"/>
          <w:szCs w:val="26"/>
        </w:rPr>
        <w:t>е</w:t>
      </w:r>
      <w:r w:rsidR="000B6890" w:rsidRPr="00C65A7D">
        <w:rPr>
          <w:rFonts w:ascii="Times New Roman" w:hAnsi="Times New Roman"/>
          <w:sz w:val="26"/>
          <w:szCs w:val="26"/>
        </w:rPr>
        <w:t xml:space="preserve"> взаимодействи</w:t>
      </w:r>
      <w:r>
        <w:rPr>
          <w:rFonts w:ascii="Times New Roman" w:hAnsi="Times New Roman"/>
          <w:sz w:val="26"/>
          <w:szCs w:val="26"/>
        </w:rPr>
        <w:t>е</w:t>
      </w:r>
      <w:r w:rsidR="000B6890" w:rsidRPr="00C65A7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0B6890" w:rsidRPr="00C65A7D">
        <w:rPr>
          <w:rFonts w:ascii="Times New Roman" w:hAnsi="Times New Roman"/>
          <w:sz w:val="26"/>
          <w:szCs w:val="26"/>
        </w:rPr>
        <w:t xml:space="preserve">по вопросам </w:t>
      </w:r>
      <w:r w:rsidR="004D77C6">
        <w:rPr>
          <w:rFonts w:ascii="Times New Roman" w:hAnsi="Times New Roman"/>
          <w:sz w:val="26"/>
          <w:szCs w:val="26"/>
        </w:rPr>
        <w:t>воспитания и содержания</w:t>
      </w:r>
      <w:r w:rsidRPr="00386792">
        <w:rPr>
          <w:rFonts w:ascii="Times New Roman" w:hAnsi="Times New Roman"/>
          <w:sz w:val="26"/>
          <w:szCs w:val="26"/>
        </w:rPr>
        <w:t xml:space="preserve"> </w:t>
      </w:r>
      <w:r w:rsidRPr="00C65A7D">
        <w:rPr>
          <w:rFonts w:ascii="Times New Roman" w:hAnsi="Times New Roman"/>
          <w:sz w:val="26"/>
          <w:szCs w:val="26"/>
        </w:rPr>
        <w:t>воспитанников</w:t>
      </w:r>
      <w:r>
        <w:rPr>
          <w:rFonts w:ascii="Times New Roman" w:hAnsi="Times New Roman"/>
          <w:sz w:val="26"/>
          <w:szCs w:val="26"/>
        </w:rPr>
        <w:t xml:space="preserve">, а также </w:t>
      </w:r>
      <w:r w:rsidR="003204F7">
        <w:rPr>
          <w:rFonts w:ascii="Times New Roman" w:hAnsi="Times New Roman"/>
          <w:sz w:val="26"/>
          <w:szCs w:val="26"/>
        </w:rPr>
        <w:t xml:space="preserve">по вопросам </w:t>
      </w:r>
      <w:r>
        <w:rPr>
          <w:rFonts w:ascii="Times New Roman" w:hAnsi="Times New Roman"/>
          <w:sz w:val="26"/>
          <w:szCs w:val="26"/>
        </w:rPr>
        <w:t>социальной помощи и поддержки</w:t>
      </w:r>
      <w:r w:rsidR="000B6890" w:rsidRPr="00C65A7D">
        <w:rPr>
          <w:rFonts w:ascii="Times New Roman" w:hAnsi="Times New Roman"/>
          <w:sz w:val="26"/>
          <w:szCs w:val="26"/>
        </w:rPr>
        <w:t xml:space="preserve"> </w:t>
      </w:r>
      <w:r w:rsidR="003204F7">
        <w:rPr>
          <w:rFonts w:ascii="Times New Roman" w:hAnsi="Times New Roman"/>
          <w:sz w:val="26"/>
          <w:szCs w:val="26"/>
        </w:rPr>
        <w:t xml:space="preserve">воспитанников </w:t>
      </w:r>
      <w:r w:rsidR="000B6890" w:rsidRPr="00C65A7D">
        <w:rPr>
          <w:rFonts w:ascii="Times New Roman" w:hAnsi="Times New Roman"/>
          <w:sz w:val="26"/>
          <w:szCs w:val="26"/>
          <w:shd w:val="clear" w:color="auto" w:fill="FFFFFF"/>
        </w:rPr>
        <w:t xml:space="preserve">с </w:t>
      </w:r>
      <w:r w:rsidR="000B6890" w:rsidRPr="00C65A7D">
        <w:rPr>
          <w:rFonts w:ascii="Times New Roman" w:hAnsi="Times New Roman"/>
          <w:sz w:val="26"/>
          <w:szCs w:val="26"/>
        </w:rPr>
        <w:t xml:space="preserve">учреждениями, подведомственными Департаменту труда и социальной защиты населения города Москвы, органами опеки и попечительства, </w:t>
      </w:r>
      <w:r w:rsidR="000B6890" w:rsidRPr="00C65A7D">
        <w:rPr>
          <w:rFonts w:ascii="Times New Roman" w:hAnsi="Times New Roman"/>
          <w:sz w:val="26"/>
          <w:szCs w:val="26"/>
          <w:shd w:val="clear" w:color="auto" w:fill="FFFFFF"/>
        </w:rPr>
        <w:t>органами, осуществляющими управление в сфере образования, органами управления в</w:t>
      </w:r>
      <w:ins w:id="74" w:author="Новиков Александр Владимирович" w:date="2026-07-21T16:39:00Z">
        <w:r w:rsidR="00F02D09">
          <w:rPr>
            <w:rFonts w:ascii="Times New Roman" w:hAnsi="Times New Roman"/>
            <w:sz w:val="26"/>
            <w:szCs w:val="26"/>
            <w:shd w:val="clear" w:color="auto" w:fill="FFFFFF"/>
          </w:rPr>
          <w:t xml:space="preserve"> </w:t>
        </w:r>
      </w:ins>
      <w:del w:id="75" w:author="Новиков Александр Владимирович" w:date="2026-07-21T16:39:00Z">
        <w:r w:rsidR="000B6890" w:rsidDel="00F02D09">
          <w:rPr>
            <w:rFonts w:ascii="Times New Roman" w:hAnsi="Times New Roman"/>
            <w:sz w:val="26"/>
            <w:szCs w:val="26"/>
            <w:shd w:val="clear" w:color="auto" w:fill="FFFFFF"/>
          </w:rPr>
          <w:delText> </w:delText>
        </w:r>
      </w:del>
      <w:r w:rsidR="000B6890" w:rsidRPr="00C65A7D">
        <w:rPr>
          <w:rFonts w:ascii="Times New Roman" w:hAnsi="Times New Roman"/>
          <w:sz w:val="26"/>
          <w:szCs w:val="26"/>
          <w:shd w:val="clear" w:color="auto" w:fill="FFFFFF"/>
        </w:rPr>
        <w:t xml:space="preserve">сфере здравоохранения, органами социальной защиты населения и </w:t>
      </w:r>
      <w:r w:rsidR="00131FC3" w:rsidRPr="00C65A7D">
        <w:rPr>
          <w:rFonts w:ascii="Times New Roman" w:hAnsi="Times New Roman"/>
          <w:sz w:val="26"/>
          <w:szCs w:val="26"/>
        </w:rPr>
        <w:t>иными органами,</w:t>
      </w:r>
      <w:ins w:id="76" w:author="Новиков Александр Владимирович" w:date="2026-07-21T16:39:00Z">
        <w:r w:rsidR="0056501B">
          <w:rPr>
            <w:rFonts w:ascii="Times New Roman" w:hAnsi="Times New Roman"/>
            <w:sz w:val="26"/>
            <w:szCs w:val="26"/>
          </w:rPr>
          <w:t xml:space="preserve"> </w:t>
        </w:r>
      </w:ins>
      <w:del w:id="77" w:author="Новиков Александр Владимирович" w:date="2026-07-21T16:39:00Z">
        <w:r w:rsidR="000B6890" w:rsidRPr="00C65A7D" w:rsidDel="00F02D09">
          <w:rPr>
            <w:rFonts w:ascii="Times New Roman" w:hAnsi="Times New Roman"/>
            <w:sz w:val="26"/>
            <w:szCs w:val="26"/>
          </w:rPr>
          <w:delText xml:space="preserve"> и </w:delText>
        </w:r>
      </w:del>
      <w:r w:rsidR="000B6890" w:rsidRPr="00C65A7D">
        <w:rPr>
          <w:rFonts w:ascii="Times New Roman" w:hAnsi="Times New Roman"/>
          <w:sz w:val="26"/>
          <w:szCs w:val="26"/>
        </w:rPr>
        <w:t>организациями</w:t>
      </w:r>
      <w:r w:rsidR="00867A30" w:rsidRPr="00400A86">
        <w:rPr>
          <w:rFonts w:ascii="Times New Roman" w:hAnsi="Times New Roman" w:cs="Times New Roman"/>
          <w:sz w:val="26"/>
          <w:szCs w:val="26"/>
        </w:rPr>
        <w:t>.</w:t>
      </w:r>
    </w:p>
    <w:p w14:paraId="0D296044" w14:textId="77777777" w:rsidR="00164429" w:rsidRPr="00400A86" w:rsidRDefault="00164429" w:rsidP="0056501B">
      <w:pPr>
        <w:pStyle w:val="a3"/>
        <w:numPr>
          <w:ilvl w:val="0"/>
          <w:numId w:val="3"/>
        </w:numPr>
        <w:tabs>
          <w:tab w:val="left" w:pos="284"/>
        </w:tabs>
        <w:spacing w:before="240" w:after="120" w:line="240" w:lineRule="auto"/>
        <w:ind w:left="0" w:firstLine="0"/>
        <w:contextualSpacing w:val="0"/>
        <w:jc w:val="center"/>
        <w:textAlignment w:val="baseline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pPrChange w:id="78" w:author="Новиков Александр Владимирович" w:date="2026-07-21T16:39:00Z">
          <w:pPr>
            <w:pStyle w:val="a3"/>
            <w:numPr>
              <w:numId w:val="3"/>
            </w:numPr>
            <w:tabs>
              <w:tab w:val="left" w:pos="284"/>
            </w:tabs>
            <w:spacing w:before="240" w:after="240" w:line="240" w:lineRule="auto"/>
            <w:ind w:left="0"/>
            <w:contextualSpacing w:val="0"/>
            <w:jc w:val="center"/>
            <w:textAlignment w:val="baseline"/>
          </w:pPr>
        </w:pPrChange>
      </w:pPr>
      <w:r w:rsidRPr="00400A86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Организация работы отдела</w:t>
      </w:r>
    </w:p>
    <w:p w14:paraId="075EB9FE" w14:textId="0E867268" w:rsidR="00164429" w:rsidRPr="00400A86" w:rsidRDefault="00164429" w:rsidP="00400A86">
      <w:pPr>
        <w:pStyle w:val="a3"/>
        <w:numPr>
          <w:ilvl w:val="1"/>
          <w:numId w:val="3"/>
        </w:numPr>
        <w:tabs>
          <w:tab w:val="left" w:pos="1276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Организация работы отдела осуществляется в соответствии с Уставом Учреждения, настоящим Положением</w:t>
      </w:r>
      <w:ins w:id="79" w:author="Новиков Александр Владимирович" w:date="2026-07-21T16:39:00Z">
        <w:r w:rsidR="0056501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и</w:t>
        </w:r>
      </w:ins>
      <w:del w:id="80" w:author="Новиков Александр Владимирович" w:date="2026-07-21T16:39:00Z">
        <w:r w:rsidRPr="00400A86" w:rsidDel="0056501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>,</w:delText>
        </w:r>
      </w:del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планами работы Учреждения.</w:t>
      </w:r>
    </w:p>
    <w:p w14:paraId="5811FBF8" w14:textId="77777777" w:rsidR="00164429" w:rsidRPr="00400A86" w:rsidRDefault="00164429" w:rsidP="00400A86">
      <w:pPr>
        <w:pStyle w:val="a3"/>
        <w:numPr>
          <w:ilvl w:val="1"/>
          <w:numId w:val="3"/>
        </w:numPr>
        <w:tabs>
          <w:tab w:val="left" w:pos="1276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непосредственно подчиняется заместителю директора Учреждения.</w:t>
      </w:r>
    </w:p>
    <w:p w14:paraId="084F3D33" w14:textId="61DBCF2B" w:rsidR="00214DC2" w:rsidRPr="00400A86" w:rsidRDefault="00214DC2" w:rsidP="00214DC2">
      <w:pPr>
        <w:pStyle w:val="a3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Руководство отделом осуществляет начальник отдела, </w:t>
      </w:r>
      <w:del w:id="81" w:author="Новиков Александр Владимирович" w:date="2026-07-21T16:40:00Z">
        <w:r w:rsidRPr="00400A86" w:rsidDel="0056501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>который</w:delText>
        </w:r>
        <w:r w:rsidRPr="00400A86" w:rsidDel="0056501B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delText xml:space="preserve">, </w:delText>
        </w:r>
      </w:del>
      <w:r w:rsidRPr="00400A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назначае</w:t>
      </w:r>
      <w:ins w:id="82" w:author="Новиков Александр Владимирович" w:date="2026-07-21T16:40:00Z">
        <w:r w:rsidR="0056501B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мый</w:t>
        </w:r>
      </w:ins>
      <w:del w:id="83" w:author="Новиков Александр Владимирович" w:date="2026-07-21T16:40:00Z">
        <w:r w:rsidRPr="00400A86" w:rsidDel="0056501B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delText>тся</w:delText>
        </w:r>
      </w:del>
      <w:r w:rsidRPr="00400A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 должность и освобождае</w:t>
      </w:r>
      <w:ins w:id="84" w:author="Новиков Александр Владимирович" w:date="2026-07-21T16:40:00Z">
        <w:r w:rsidR="0056501B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мый</w:t>
        </w:r>
      </w:ins>
      <w:del w:id="85" w:author="Новиков Александр Владимирович" w:date="2026-07-21T16:40:00Z">
        <w:r w:rsidRPr="00400A86" w:rsidDel="0056501B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delText>тся</w:delText>
        </w:r>
      </w:del>
      <w:r w:rsidRPr="00400A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400A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должности директором Учреждения.</w:t>
      </w:r>
    </w:p>
    <w:p w14:paraId="44FC49DC" w14:textId="79716587" w:rsidR="00164429" w:rsidRPr="00400A86" w:rsidRDefault="00164429" w:rsidP="00400A86">
      <w:pPr>
        <w:pStyle w:val="a3"/>
        <w:numPr>
          <w:ilvl w:val="1"/>
          <w:numId w:val="3"/>
        </w:numPr>
        <w:tabs>
          <w:tab w:val="left" w:pos="1276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</w:t>
      </w:r>
      <w:r w:rsidR="00D17596">
        <w:rPr>
          <w:rFonts w:ascii="Times New Roman" w:eastAsia="Times New Roman" w:hAnsi="Times New Roman" w:cs="Times New Roman"/>
          <w:sz w:val="26"/>
          <w:szCs w:val="26"/>
          <w:lang w:eastAsia="ru-RU"/>
        </w:rPr>
        <w:t>уктура и состав отдела определяю</w:t>
      </w: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тся штатным расписанием Учреждения.</w:t>
      </w:r>
    </w:p>
    <w:p w14:paraId="1DAA64ED" w14:textId="6AD2365F" w:rsidR="00164429" w:rsidRPr="00400A86" w:rsidRDefault="00164429" w:rsidP="00400A86">
      <w:pPr>
        <w:pStyle w:val="a3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период временного отсутствия работника</w:t>
      </w:r>
      <w:del w:id="86" w:author="Новиков Александр Владимирович" w:date="2026-07-21T16:40:00Z">
        <w:r w:rsidRPr="00400A86" w:rsidDel="0056501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>,</w:delText>
        </w:r>
      </w:del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ins w:id="87" w:author="Новиков Александр Владимирович" w:date="2026-07-21T16:40:00Z">
        <w:r w:rsidR="0056501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отдела </w:t>
        </w:r>
      </w:ins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его должностные обязанности </w:t>
      </w:r>
      <w:ins w:id="88" w:author="Новиков Александр Владимирович" w:date="2026-07-21T16:40:00Z">
        <w:r w:rsidR="0056501B" w:rsidRPr="00400A8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приказом директора Учреждения</w:t>
        </w:r>
        <w:r w:rsidR="0056501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могут </w:t>
        </w:r>
      </w:ins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возлага</w:t>
      </w:r>
      <w:del w:id="89" w:author="Новиков Александр Владимирович" w:date="2026-07-21T16:40:00Z">
        <w:r w:rsidRPr="00400A86" w:rsidDel="0056501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>ю</w:delText>
        </w:r>
      </w:del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ins w:id="90" w:author="Новиков Александр Владимирович" w:date="2026-07-21T16:40:00Z">
        <w:r w:rsidR="0056501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ь</w:t>
        </w:r>
      </w:ins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ся на другого работника</w:t>
      </w:r>
      <w:del w:id="91" w:author="Новиков Александр Владимирович" w:date="2026-07-21T16:40:00Z">
        <w:r w:rsidRPr="00400A86" w:rsidDel="0056501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 xml:space="preserve"> приказом директора Учреждения</w:delText>
        </w:r>
      </w:del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00A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который приобретает соответствующие права и нес</w:t>
      </w:r>
      <w:ins w:id="92" w:author="Новиков Александр Владимирович" w:date="2026-07-21T16:40:00Z">
        <w:r w:rsidR="0056501B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ё</w:t>
        </w:r>
      </w:ins>
      <w:del w:id="93" w:author="Новиков Александр Владимирович" w:date="2026-07-21T16:40:00Z">
        <w:r w:rsidRPr="00400A86" w:rsidDel="0056501B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delText>е</w:delText>
        </w:r>
      </w:del>
      <w:r w:rsidRPr="00400A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 ответственность за</w:t>
      </w:r>
      <w:ins w:id="94" w:author="Новиков Александр Владимирович" w:date="2026-07-21T16:40:00Z">
        <w:r w:rsidR="0056501B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 xml:space="preserve"> </w:t>
        </w:r>
      </w:ins>
      <w:del w:id="95" w:author="Новиков Александр Владимирович" w:date="2026-07-21T16:40:00Z">
        <w:r w:rsidRPr="00400A86" w:rsidDel="0056501B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delText> </w:delText>
        </w:r>
      </w:del>
      <w:r w:rsidRPr="00400A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неисполнение или ненадлежащее исполнение обязанностей, возложенных на</w:t>
      </w:r>
      <w:ins w:id="96" w:author="Новиков Александр Владимирович" w:date="2026-07-21T16:40:00Z">
        <w:r w:rsidR="0056501B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 xml:space="preserve"> </w:t>
        </w:r>
      </w:ins>
      <w:del w:id="97" w:author="Новиков Александр Владимирович" w:date="2026-07-21T16:40:00Z">
        <w:r w:rsidRPr="00400A86" w:rsidDel="0056501B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delText> </w:delText>
        </w:r>
      </w:del>
      <w:r w:rsidRPr="00400A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него в связи с </w:t>
      </w:r>
      <w:ins w:id="98" w:author="Новиков Александр Владимирович" w:date="2026-07-21T16:40:00Z">
        <w:r w:rsidR="0056501B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 xml:space="preserve">временным </w:t>
        </w:r>
      </w:ins>
      <w:r w:rsidRPr="00400A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замещением</w:t>
      </w:r>
      <w:ins w:id="99" w:author="Новиков Александр Владимирович" w:date="2026-07-21T16:40:00Z">
        <w:r w:rsidR="0056501B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 xml:space="preserve"> соответствующей должности</w:t>
        </w:r>
      </w:ins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719D050" w14:textId="77777777" w:rsidR="00164429" w:rsidRPr="00400A86" w:rsidRDefault="00164429" w:rsidP="00400A86">
      <w:pPr>
        <w:pStyle w:val="a3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0A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Начальник отдела выполняет следующие функции:</w:t>
      </w:r>
    </w:p>
    <w:p w14:paraId="14597BBC" w14:textId="0C9942BC" w:rsidR="00164429" w:rsidRPr="00400A86" w:rsidRDefault="00164429" w:rsidP="00614E31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Организует работу и </w:t>
      </w:r>
      <w:del w:id="100" w:author="Новиков Александр Владимирович" w:date="2026-07-21T16:41:00Z">
        <w:r w:rsidRPr="00400A86" w:rsidDel="001C7B37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 xml:space="preserve">ведет </w:delText>
        </w:r>
      </w:del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</w:t>
      </w:r>
      <w:ins w:id="101" w:author="Новиков Александр Владимирович" w:date="2026-07-21T16:41:00Z">
        <w:r w:rsidR="001C7B37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ирует</w:t>
        </w:r>
      </w:ins>
      <w:del w:id="102" w:author="Новиков Александр Владимирович" w:date="2026-07-21T16:41:00Z">
        <w:r w:rsidRPr="00400A86" w:rsidDel="001C7B37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>ь</w:delText>
        </w:r>
      </w:del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</w:t>
      </w:r>
      <w:ins w:id="103" w:author="Новиков Александр Владимирович" w:date="2026-07-21T16:41:00Z">
        <w:r w:rsidR="001C7B37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ь</w:t>
        </w:r>
      </w:ins>
      <w:del w:id="104" w:author="Новиков Александр Владимирович" w:date="2026-07-21T16:41:00Z">
        <w:r w:rsidRPr="00400A86" w:rsidDel="001C7B37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>и</w:delText>
        </w:r>
      </w:del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отдела в соответствии с Уставом Учреждения и настоящим Положением.</w:t>
      </w:r>
    </w:p>
    <w:p w14:paraId="47EC99A3" w14:textId="77777777" w:rsidR="00164429" w:rsidRPr="00400A86" w:rsidRDefault="00164429" w:rsidP="00614E31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Распределяет должностные обязанности между работниками отдела.</w:t>
      </w:r>
    </w:p>
    <w:p w14:paraId="5ACEE0D9" w14:textId="72B30C16" w:rsidR="00164429" w:rsidRPr="00400A86" w:rsidRDefault="00164429" w:rsidP="00614E31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 уч</w:t>
      </w:r>
      <w:ins w:id="105" w:author="Новиков Александр Владимирович" w:date="2026-07-21T16:41:00Z">
        <w:r w:rsidR="00931E1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ё</w:t>
        </w:r>
      </w:ins>
      <w:del w:id="106" w:author="Новиков Александр Владимирович" w:date="2026-07-21T16:41:00Z">
        <w:r w:rsidRPr="00400A86" w:rsidDel="00931E1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>е</w:delText>
        </w:r>
      </w:del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т рабочего времени работников отдела, составляет ежегодные графики отпусков работников отдела.</w:t>
      </w:r>
    </w:p>
    <w:p w14:paraId="4D94CE7B" w14:textId="77777777" w:rsidR="00164429" w:rsidRPr="00400A86" w:rsidRDefault="00164429" w:rsidP="00614E31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Подписывает служебные документы в пределах компетенции отдела.</w:t>
      </w:r>
    </w:p>
    <w:p w14:paraId="60C222DE" w14:textId="59E3AFC3" w:rsidR="00164429" w:rsidRPr="00400A86" w:rsidRDefault="00164429" w:rsidP="00614E31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Представляет директору Учреждения</w:t>
      </w:r>
      <w:ins w:id="107" w:author="Новиков Александр Владимирович" w:date="2026-07-21T16:41:00Z">
        <w:r w:rsidR="00931E1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и</w:t>
        </w:r>
      </w:ins>
      <w:del w:id="108" w:author="Новиков Александр Владимирович" w:date="2026-07-21T16:41:00Z">
        <w:r w:rsidRPr="00400A86" w:rsidDel="00931E1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>,</w:delText>
        </w:r>
      </w:del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заместителю директора предложения по</w:t>
      </w:r>
      <w:r w:rsidR="00DC596C"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 деятельности отдела.</w:t>
      </w:r>
    </w:p>
    <w:p w14:paraId="12C084DB" w14:textId="77777777" w:rsidR="00164429" w:rsidRPr="00400A86" w:rsidRDefault="00164429" w:rsidP="00614E31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Принимает участие в совещаниях, проводимых руководством Учреждения.</w:t>
      </w:r>
    </w:p>
    <w:p w14:paraId="7EB56FBD" w14:textId="50E091B7" w:rsidR="00164429" w:rsidRPr="00400A86" w:rsidRDefault="00164429" w:rsidP="00614E31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Согласовывает проекты локальных </w:t>
      </w:r>
      <w:r w:rsidR="00571298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нормативных</w:t>
      </w:r>
      <w:r w:rsidR="00571298"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актов по вопросам, входящим в компетенцию отдела.</w:t>
      </w:r>
    </w:p>
    <w:p w14:paraId="118CAFFB" w14:textId="7FA91017" w:rsidR="00164429" w:rsidRPr="00400A86" w:rsidRDefault="00164429" w:rsidP="00614E31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Организует разработку планов работы отдела</w:t>
      </w:r>
      <w:ins w:id="109" w:author="Новиков Александр Владимирович" w:date="2026-07-21T16:42:00Z">
        <w:r w:rsidR="00931E1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и </w:t>
        </w:r>
      </w:ins>
      <w:del w:id="110" w:author="Новиков Александр Владимирович" w:date="2026-07-21T16:42:00Z">
        <w:r w:rsidRPr="00400A86" w:rsidDel="00931E1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>.</w:delText>
        </w:r>
      </w:del>
      <w:ins w:id="111" w:author="Новиков Александр Владимирович" w:date="2026-07-21T16:42:00Z">
        <w:r w:rsidR="00931E1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</w:t>
        </w:r>
        <w:r w:rsidR="00931E16" w:rsidRPr="007D498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одготавливает </w:t>
        </w:r>
        <w:r w:rsidR="00931E1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отчёты</w:t>
        </w:r>
        <w:r w:rsidR="00931E1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br/>
        </w:r>
        <w:r w:rsidR="00931E16" w:rsidRPr="007D498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о результатах </w:t>
        </w:r>
        <w:r w:rsidR="00931E1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его </w:t>
        </w:r>
        <w:r w:rsidR="00931E16" w:rsidRPr="007D498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деятельности</w:t>
        </w:r>
        <w:r w:rsidR="00931E1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</w:ins>
    </w:p>
    <w:p w14:paraId="5D47EFA5" w14:textId="13DB50B9" w:rsidR="00164429" w:rsidRPr="007D4984" w:rsidDel="00931E16" w:rsidRDefault="007D4984" w:rsidP="00614E31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del w:id="112" w:author="Новиков Александр Владимирович" w:date="2026-07-21T16:43:00Z"/>
          <w:rFonts w:ascii="Times New Roman" w:eastAsia="Times New Roman" w:hAnsi="Times New Roman" w:cs="Times New Roman"/>
          <w:sz w:val="26"/>
          <w:szCs w:val="26"/>
          <w:lang w:eastAsia="ru-RU"/>
        </w:rPr>
      </w:pPr>
      <w:del w:id="113" w:author="Новиков Александр Владимирович" w:date="2026-07-21T16:42:00Z">
        <w:r w:rsidRPr="007D4984" w:rsidDel="00931E1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 xml:space="preserve">Подготавливает </w:delText>
        </w:r>
        <w:r w:rsidR="00164429" w:rsidRPr="007D4984" w:rsidDel="00931E1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>отчеты о результатах деятельности отдела.</w:delText>
        </w:r>
      </w:del>
    </w:p>
    <w:p w14:paraId="2BC18760" w14:textId="77777777" w:rsidR="00164429" w:rsidRPr="00400A86" w:rsidRDefault="00164429" w:rsidP="00614E31">
      <w:pPr>
        <w:pStyle w:val="a3"/>
        <w:numPr>
          <w:ilvl w:val="2"/>
          <w:numId w:val="3"/>
        </w:numPr>
        <w:tabs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Разрабатывает проекты должностных инструкций работников отдела.</w:t>
      </w:r>
    </w:p>
    <w:p w14:paraId="3A734012" w14:textId="2AF824AF" w:rsidR="00164429" w:rsidRPr="00400A86" w:rsidRDefault="00164429" w:rsidP="00614E31">
      <w:pPr>
        <w:pStyle w:val="a3"/>
        <w:numPr>
          <w:ilvl w:val="2"/>
          <w:numId w:val="3"/>
        </w:numPr>
        <w:tabs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Представляет в установленном порядке предложения о премировании </w:t>
      </w:r>
      <w:ins w:id="114" w:author="Новиков Александр Владимирович" w:date="2026-07-21T16:43:00Z">
        <w:r w:rsidR="00931E16" w:rsidRPr="00400A8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работников отдела</w:t>
        </w:r>
        <w:r w:rsidR="00931E16" w:rsidRPr="00400A8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</w:t>
        </w:r>
      </w:ins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ins w:id="115" w:author="Новиков Александр Владимирович" w:date="2026-07-21T16:43:00Z">
        <w:r w:rsidR="00931E1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</w:t>
        </w:r>
      </w:ins>
      <w:del w:id="116" w:author="Новиков Александр Владимирович" w:date="2026-07-21T16:43:00Z">
        <w:r w:rsidR="00DC596C" w:rsidRPr="00400A86" w:rsidDel="00931E1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> </w:delText>
        </w:r>
      </w:del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привлечении </w:t>
      </w:r>
      <w:ins w:id="117" w:author="Новиков Александр Владимирович" w:date="2026-07-21T16:43:00Z">
        <w:r w:rsidR="00931E1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их </w:t>
        </w:r>
      </w:ins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к дисциплинарной ответственности</w:t>
      </w:r>
      <w:del w:id="118" w:author="Новиков Александр Владимирович" w:date="2026-07-21T16:43:00Z">
        <w:r w:rsidRPr="00400A86" w:rsidDel="00931E1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 xml:space="preserve"> работников отдела</w:delText>
        </w:r>
      </w:del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26DD657" w14:textId="19E19429" w:rsidR="00164429" w:rsidRPr="00400A86" w:rsidRDefault="00164429" w:rsidP="00614E31">
      <w:pPr>
        <w:pStyle w:val="a3"/>
        <w:numPr>
          <w:ilvl w:val="2"/>
          <w:numId w:val="3"/>
        </w:numPr>
        <w:tabs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Решает в установленном порядке вопросы</w:t>
      </w:r>
      <w:ins w:id="119" w:author="Новиков Александр Владимирович" w:date="2026-07-21T16:43:00Z">
        <w:r w:rsidR="00931E16" w:rsidRPr="00400A8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, связанные с командировани</w:t>
        </w:r>
        <w:r w:rsidR="00931E1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ем</w:t>
        </w:r>
        <w:r w:rsidR="00931E1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br/>
          <w:t xml:space="preserve">и </w:t>
        </w:r>
        <w:r w:rsidR="00931E16" w:rsidRPr="00400A8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профессиональным обучением</w:t>
        </w:r>
      </w:ins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del w:id="120" w:author="Новиков Александр Владимирович" w:date="2026-07-21T16:43:00Z">
        <w:r w:rsidRPr="00400A86" w:rsidDel="00931E1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 xml:space="preserve">командирования </w:delText>
        </w:r>
      </w:del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работников отдела.</w:t>
      </w:r>
    </w:p>
    <w:p w14:paraId="7AC4C5B5" w14:textId="5C8A0DB0" w:rsidR="00164429" w:rsidRPr="00400A86" w:rsidDel="00931E16" w:rsidRDefault="00164429" w:rsidP="00614E31">
      <w:pPr>
        <w:pStyle w:val="a3"/>
        <w:numPr>
          <w:ilvl w:val="2"/>
          <w:numId w:val="3"/>
        </w:numPr>
        <w:tabs>
          <w:tab w:val="left" w:pos="1560"/>
        </w:tabs>
        <w:spacing w:after="0" w:line="240" w:lineRule="auto"/>
        <w:ind w:left="0" w:firstLine="720"/>
        <w:jc w:val="both"/>
        <w:textAlignment w:val="baseline"/>
        <w:rPr>
          <w:del w:id="121" w:author="Новиков Александр Владимирович" w:date="2026-07-21T16:44:00Z"/>
          <w:rFonts w:ascii="Times New Roman" w:eastAsia="Times New Roman" w:hAnsi="Times New Roman" w:cs="Times New Roman"/>
          <w:sz w:val="26"/>
          <w:szCs w:val="26"/>
          <w:lang w:eastAsia="ru-RU"/>
        </w:rPr>
      </w:pPr>
      <w:del w:id="122" w:author="Новиков Александр Владимирович" w:date="2026-07-21T16:44:00Z">
        <w:r w:rsidRPr="00400A86" w:rsidDel="00931E1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>Решает вопросы</w:delText>
        </w:r>
      </w:del>
      <w:del w:id="123" w:author="Новиков Александр Владимирович" w:date="2026-07-21T16:43:00Z">
        <w:r w:rsidRPr="00400A86" w:rsidDel="00931E1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>, связанные с профессиональным обучением</w:delText>
        </w:r>
      </w:del>
      <w:del w:id="124" w:author="Новиков Александр Владимирович" w:date="2026-07-21T16:44:00Z">
        <w:r w:rsidRPr="00400A86" w:rsidDel="00931E1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 xml:space="preserve"> работников отдела.</w:delText>
        </w:r>
      </w:del>
    </w:p>
    <w:p w14:paraId="69E1A591" w14:textId="77777777" w:rsidR="00164429" w:rsidRPr="00400A86" w:rsidRDefault="00164429" w:rsidP="00614E31">
      <w:pPr>
        <w:pStyle w:val="a3"/>
        <w:numPr>
          <w:ilvl w:val="2"/>
          <w:numId w:val="3"/>
        </w:numPr>
        <w:tabs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Обеспечивает соблюдение трудовых прав работников отдела.</w:t>
      </w:r>
    </w:p>
    <w:p w14:paraId="2DC8CEB5" w14:textId="77777777" w:rsidR="00072C5F" w:rsidRPr="00400A86" w:rsidRDefault="00072C5F" w:rsidP="00725365">
      <w:pPr>
        <w:pStyle w:val="a3"/>
        <w:numPr>
          <w:ilvl w:val="0"/>
          <w:numId w:val="3"/>
        </w:numPr>
        <w:tabs>
          <w:tab w:val="left" w:pos="284"/>
        </w:tabs>
        <w:spacing w:before="240" w:after="120" w:line="240" w:lineRule="auto"/>
        <w:ind w:left="0" w:firstLine="0"/>
        <w:contextualSpacing w:val="0"/>
        <w:jc w:val="center"/>
        <w:textAlignment w:val="baseline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pPrChange w:id="125" w:author="Новиков Александр Владимирович" w:date="2026-07-21T16:44:00Z">
          <w:pPr>
            <w:pStyle w:val="a3"/>
            <w:numPr>
              <w:numId w:val="3"/>
            </w:numPr>
            <w:tabs>
              <w:tab w:val="left" w:pos="284"/>
            </w:tabs>
            <w:spacing w:before="240" w:after="240" w:line="240" w:lineRule="auto"/>
            <w:ind w:left="0"/>
            <w:contextualSpacing w:val="0"/>
            <w:jc w:val="center"/>
            <w:textAlignment w:val="baseline"/>
          </w:pPr>
        </w:pPrChange>
      </w:pPr>
      <w:r w:rsidRPr="00400A86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ФункциОНИРОВАНИЕ отдела</w:t>
      </w:r>
    </w:p>
    <w:p w14:paraId="0BAEBF69" w14:textId="3EDF0A40" w:rsidR="00072C5F" w:rsidRPr="00400A86" w:rsidRDefault="00072C5F" w:rsidP="00400A86">
      <w:pPr>
        <w:pStyle w:val="a3"/>
        <w:numPr>
          <w:ilvl w:val="1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 </w:t>
      </w:r>
      <w:r w:rsidR="000155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осуществляет </w:t>
      </w:r>
      <w:r w:rsidR="00015570">
        <w:rPr>
          <w:rFonts w:ascii="Times New Roman" w:hAnsi="Times New Roman"/>
          <w:bCs/>
          <w:sz w:val="26"/>
          <w:szCs w:val="26"/>
        </w:rPr>
        <w:t xml:space="preserve">организацию </w:t>
      </w:r>
      <w:r w:rsidR="00015570" w:rsidRPr="00B66E82">
        <w:rPr>
          <w:rFonts w:ascii="Times New Roman" w:hAnsi="Times New Roman"/>
          <w:bCs/>
          <w:sz w:val="26"/>
          <w:szCs w:val="26"/>
        </w:rPr>
        <w:t xml:space="preserve">воспитательной деятельности </w:t>
      </w:r>
      <w:r w:rsidR="00015570">
        <w:rPr>
          <w:rFonts w:ascii="Times New Roman" w:hAnsi="Times New Roman"/>
          <w:bCs/>
          <w:sz w:val="26"/>
          <w:szCs w:val="26"/>
        </w:rPr>
        <w:t xml:space="preserve">в Учреждении, </w:t>
      </w:r>
      <w:r w:rsidR="00C672B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выполняя</w:t>
      </w: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следующие функции:</w:t>
      </w:r>
    </w:p>
    <w:p w14:paraId="6E050856" w14:textId="540BAD1F" w:rsidR="0012154C" w:rsidRPr="00015570" w:rsidRDefault="0012154C" w:rsidP="0012154C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Планирование и анализ состояния воспитательной работы</w:t>
      </w:r>
      <w:del w:id="126" w:author="Новиков Александр Владимирович" w:date="2026-07-21T16:44:00Z">
        <w:r w:rsidDel="0097704A">
          <w:rPr>
            <w:rFonts w:ascii="Times New Roman" w:hAnsi="Times New Roman"/>
            <w:sz w:val="26"/>
            <w:szCs w:val="26"/>
          </w:rPr>
          <w:delText xml:space="preserve"> в Учреждении</w:delText>
        </w:r>
      </w:del>
      <w:r>
        <w:rPr>
          <w:rFonts w:ascii="Times New Roman" w:hAnsi="Times New Roman"/>
          <w:sz w:val="26"/>
          <w:szCs w:val="26"/>
        </w:rPr>
        <w:t>.</w:t>
      </w:r>
    </w:p>
    <w:p w14:paraId="781996DC" w14:textId="523E837C" w:rsidR="00015570" w:rsidRPr="00400A86" w:rsidRDefault="00C672BA" w:rsidP="0012154C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</w:rPr>
        <w:t>Р</w:t>
      </w:r>
      <w:r w:rsidR="00015570" w:rsidRPr="00B66E82">
        <w:rPr>
          <w:rFonts w:ascii="Times New Roman" w:hAnsi="Times New Roman"/>
          <w:bCs/>
          <w:sz w:val="26"/>
          <w:szCs w:val="26"/>
        </w:rPr>
        <w:t xml:space="preserve">азработка </w:t>
      </w:r>
      <w:r>
        <w:rPr>
          <w:rFonts w:ascii="Times New Roman" w:hAnsi="Times New Roman"/>
          <w:bCs/>
          <w:sz w:val="26"/>
          <w:szCs w:val="26"/>
        </w:rPr>
        <w:t xml:space="preserve">и реализация </w:t>
      </w:r>
      <w:r w:rsidR="00015570" w:rsidRPr="00B66E82">
        <w:rPr>
          <w:rFonts w:ascii="Times New Roman" w:hAnsi="Times New Roman"/>
          <w:bCs/>
          <w:sz w:val="26"/>
          <w:szCs w:val="26"/>
        </w:rPr>
        <w:t>программ воспитательной работы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5791FA18" w14:textId="19D02393" w:rsidR="0012154C" w:rsidRPr="00400A86" w:rsidRDefault="0012154C" w:rsidP="0012154C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F2DD7">
        <w:rPr>
          <w:rFonts w:ascii="Times New Roman" w:hAnsi="Times New Roman"/>
          <w:sz w:val="26"/>
          <w:szCs w:val="26"/>
        </w:rPr>
        <w:t>Организация и контроль выполнения индивидуальных планов развития и</w:t>
      </w:r>
      <w:r w:rsidR="00C672BA">
        <w:rPr>
          <w:rFonts w:ascii="Times New Roman" w:hAnsi="Times New Roman"/>
          <w:sz w:val="26"/>
          <w:szCs w:val="26"/>
        </w:rPr>
        <w:t> </w:t>
      </w:r>
      <w:r w:rsidRPr="008F2DD7">
        <w:rPr>
          <w:rFonts w:ascii="Times New Roman" w:hAnsi="Times New Roman"/>
          <w:sz w:val="26"/>
          <w:szCs w:val="26"/>
        </w:rPr>
        <w:t>жизнеустройства детей.</w:t>
      </w:r>
    </w:p>
    <w:p w14:paraId="795DA150" w14:textId="1A8D9991" w:rsidR="00072C5F" w:rsidRPr="00400A86" w:rsidRDefault="0012154C" w:rsidP="0012154C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Р</w:t>
      </w:r>
      <w:r w:rsidRPr="001A53CA">
        <w:rPr>
          <w:rFonts w:ascii="Times New Roman" w:hAnsi="Times New Roman"/>
          <w:sz w:val="26"/>
          <w:szCs w:val="26"/>
        </w:rPr>
        <w:t>еализаци</w:t>
      </w:r>
      <w:r>
        <w:rPr>
          <w:rFonts w:ascii="Times New Roman" w:hAnsi="Times New Roman"/>
          <w:sz w:val="26"/>
          <w:szCs w:val="26"/>
        </w:rPr>
        <w:t>я</w:t>
      </w:r>
      <w:r w:rsidRPr="001A53CA">
        <w:rPr>
          <w:rFonts w:ascii="Times New Roman" w:hAnsi="Times New Roman"/>
          <w:sz w:val="26"/>
          <w:szCs w:val="26"/>
        </w:rPr>
        <w:t xml:space="preserve"> мер по созданию благоприятной микросреды и морально-психологического климата для воспитанник</w:t>
      </w:r>
      <w:r w:rsidR="00AB4344">
        <w:rPr>
          <w:rFonts w:ascii="Times New Roman" w:hAnsi="Times New Roman"/>
          <w:sz w:val="26"/>
          <w:szCs w:val="26"/>
        </w:rPr>
        <w:t>ов</w:t>
      </w:r>
      <w:r w:rsidR="00EF29B6" w:rsidRPr="00400A86">
        <w:rPr>
          <w:rFonts w:ascii="Times New Roman" w:hAnsi="Times New Roman" w:cs="Times New Roman"/>
          <w:sz w:val="26"/>
          <w:szCs w:val="26"/>
        </w:rPr>
        <w:t>.</w:t>
      </w:r>
    </w:p>
    <w:p w14:paraId="2D37CDBE" w14:textId="3B1E70E3" w:rsidR="009728F3" w:rsidRPr="007812DE" w:rsidRDefault="0012154C" w:rsidP="009728F3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A53CA">
        <w:rPr>
          <w:rFonts w:ascii="Times New Roman" w:hAnsi="Times New Roman"/>
          <w:sz w:val="26"/>
          <w:szCs w:val="26"/>
        </w:rPr>
        <w:t>Организаци</w:t>
      </w:r>
      <w:r w:rsidR="00277CEB">
        <w:rPr>
          <w:rFonts w:ascii="Times New Roman" w:hAnsi="Times New Roman"/>
          <w:sz w:val="26"/>
          <w:szCs w:val="26"/>
        </w:rPr>
        <w:t>я</w:t>
      </w:r>
      <w:r w:rsidRPr="001A53CA">
        <w:rPr>
          <w:rFonts w:ascii="Times New Roman" w:hAnsi="Times New Roman"/>
          <w:sz w:val="26"/>
          <w:szCs w:val="26"/>
        </w:rPr>
        <w:t xml:space="preserve"> творческой деятельности воспитанников в целях их духовно-нравственного, интеллектуального и физического развития</w:t>
      </w:r>
      <w:r>
        <w:rPr>
          <w:sz w:val="26"/>
          <w:szCs w:val="26"/>
        </w:rPr>
        <w:t>.</w:t>
      </w:r>
    </w:p>
    <w:p w14:paraId="08A03A6D" w14:textId="05EE2CD6" w:rsidR="007812DE" w:rsidRPr="009728F3" w:rsidRDefault="007812DE" w:rsidP="009728F3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66E82">
        <w:rPr>
          <w:rFonts w:ascii="Times New Roman" w:hAnsi="Times New Roman"/>
          <w:bCs/>
          <w:sz w:val="26"/>
          <w:szCs w:val="26"/>
        </w:rPr>
        <w:t>Ознакомление воспитанников с возможностями получения дополнительного образования и организации досуга.</w:t>
      </w:r>
    </w:p>
    <w:p w14:paraId="106C256D" w14:textId="659937B7" w:rsidR="009728F3" w:rsidRPr="0012154C" w:rsidRDefault="0012154C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75CA9">
        <w:rPr>
          <w:rFonts w:ascii="Times New Roman" w:hAnsi="Times New Roman"/>
          <w:sz w:val="26"/>
          <w:szCs w:val="26"/>
        </w:rPr>
        <w:t xml:space="preserve">Подготовка </w:t>
      </w:r>
      <w:r w:rsidR="00C672BA">
        <w:rPr>
          <w:rFonts w:ascii="Times New Roman" w:hAnsi="Times New Roman"/>
          <w:sz w:val="26"/>
          <w:szCs w:val="26"/>
        </w:rPr>
        <w:t xml:space="preserve">и организация </w:t>
      </w:r>
      <w:r w:rsidRPr="00A75CA9">
        <w:rPr>
          <w:rFonts w:ascii="Times New Roman" w:hAnsi="Times New Roman"/>
          <w:sz w:val="26"/>
          <w:szCs w:val="26"/>
        </w:rPr>
        <w:t>мероприятий по выявлению, поддержке и развитию способностей и талантов воспитанников, направленных на самоопределение, саморазвитие, самореализацию, самообразование и профессиональную ориентацию</w:t>
      </w:r>
      <w:del w:id="127" w:author="Новиков Александр Владимирович" w:date="2026-07-21T16:45:00Z">
        <w:r w:rsidRPr="00A75CA9" w:rsidDel="0097704A">
          <w:rPr>
            <w:rFonts w:ascii="Times New Roman" w:hAnsi="Times New Roman"/>
            <w:sz w:val="26"/>
            <w:szCs w:val="26"/>
          </w:rPr>
          <w:delText>,</w:delText>
        </w:r>
      </w:del>
      <w:r w:rsidRPr="00A75CA9">
        <w:rPr>
          <w:rFonts w:ascii="Times New Roman" w:hAnsi="Times New Roman"/>
          <w:sz w:val="26"/>
          <w:szCs w:val="26"/>
        </w:rPr>
        <w:t xml:space="preserve"> </w:t>
      </w:r>
      <w:ins w:id="128" w:author="Новиков Александр Владимирович" w:date="2026-07-21T16:45:00Z">
        <w:r w:rsidR="0097704A">
          <w:rPr>
            <w:rFonts w:ascii="Times New Roman" w:hAnsi="Times New Roman"/>
            <w:sz w:val="26"/>
            <w:szCs w:val="26"/>
          </w:rPr>
          <w:t xml:space="preserve">в </w:t>
        </w:r>
      </w:ins>
      <w:r w:rsidRPr="00A75CA9">
        <w:rPr>
          <w:rFonts w:ascii="Times New Roman" w:hAnsi="Times New Roman"/>
          <w:sz w:val="26"/>
          <w:szCs w:val="26"/>
        </w:rPr>
        <w:t>со</w:t>
      </w:r>
      <w:ins w:id="129" w:author="Новиков Александр Владимирович" w:date="2026-07-21T16:45:00Z">
        <w:r w:rsidR="0097704A">
          <w:rPr>
            <w:rFonts w:ascii="Times New Roman" w:hAnsi="Times New Roman"/>
            <w:sz w:val="26"/>
            <w:szCs w:val="26"/>
          </w:rPr>
          <w:t>ответствии</w:t>
        </w:r>
        <w:r w:rsidR="0097704A">
          <w:rPr>
            <w:rFonts w:ascii="Times New Roman" w:hAnsi="Times New Roman"/>
            <w:sz w:val="26"/>
            <w:szCs w:val="26"/>
          </w:rPr>
          <w:br/>
          <w:t xml:space="preserve">с </w:t>
        </w:r>
      </w:ins>
      <w:del w:id="130" w:author="Новиков Александр Владимирович" w:date="2026-07-21T16:45:00Z">
        <w:r w:rsidRPr="00A75CA9" w:rsidDel="0097704A">
          <w:rPr>
            <w:rFonts w:ascii="Times New Roman" w:hAnsi="Times New Roman"/>
            <w:sz w:val="26"/>
            <w:szCs w:val="26"/>
          </w:rPr>
          <w:delText xml:space="preserve">гласно </w:delText>
        </w:r>
      </w:del>
      <w:r w:rsidRPr="00A75CA9">
        <w:rPr>
          <w:rFonts w:ascii="Times New Roman" w:hAnsi="Times New Roman"/>
          <w:sz w:val="26"/>
          <w:szCs w:val="26"/>
        </w:rPr>
        <w:t>возрастным</w:t>
      </w:r>
      <w:ins w:id="131" w:author="Новиков Александр Владимирович" w:date="2026-07-21T16:45:00Z">
        <w:r w:rsidR="0097704A">
          <w:rPr>
            <w:rFonts w:ascii="Times New Roman" w:hAnsi="Times New Roman"/>
            <w:sz w:val="26"/>
            <w:szCs w:val="26"/>
          </w:rPr>
          <w:t>и</w:t>
        </w:r>
      </w:ins>
      <w:r w:rsidRPr="00A75CA9">
        <w:rPr>
          <w:rFonts w:ascii="Times New Roman" w:hAnsi="Times New Roman"/>
          <w:sz w:val="26"/>
          <w:szCs w:val="26"/>
        </w:rPr>
        <w:t xml:space="preserve"> особенностям</w:t>
      </w:r>
      <w:ins w:id="132" w:author="Новиков Александр Владимирович" w:date="2026-07-21T16:45:00Z">
        <w:r w:rsidR="0097704A">
          <w:rPr>
            <w:rFonts w:ascii="Times New Roman" w:hAnsi="Times New Roman"/>
            <w:sz w:val="26"/>
            <w:szCs w:val="26"/>
          </w:rPr>
          <w:t>и</w:t>
        </w:r>
      </w:ins>
      <w:r w:rsidRPr="00A75CA9">
        <w:rPr>
          <w:rFonts w:ascii="Times New Roman" w:hAnsi="Times New Roman"/>
          <w:sz w:val="26"/>
          <w:szCs w:val="26"/>
        </w:rPr>
        <w:t>, потребностям</w:t>
      </w:r>
      <w:ins w:id="133" w:author="Новиков Александр Владимирович" w:date="2026-07-21T16:45:00Z">
        <w:r w:rsidR="0097704A">
          <w:rPr>
            <w:rFonts w:ascii="Times New Roman" w:hAnsi="Times New Roman"/>
            <w:sz w:val="26"/>
            <w:szCs w:val="26"/>
          </w:rPr>
          <w:t>и</w:t>
        </w:r>
      </w:ins>
      <w:r w:rsidRPr="00A75CA9">
        <w:rPr>
          <w:rFonts w:ascii="Times New Roman" w:hAnsi="Times New Roman"/>
          <w:sz w:val="26"/>
          <w:szCs w:val="26"/>
        </w:rPr>
        <w:t xml:space="preserve"> и интересам</w:t>
      </w:r>
      <w:ins w:id="134" w:author="Новиков Александр Владимирович" w:date="2026-07-21T16:45:00Z">
        <w:r w:rsidR="0097704A">
          <w:rPr>
            <w:rFonts w:ascii="Times New Roman" w:hAnsi="Times New Roman"/>
            <w:sz w:val="26"/>
            <w:szCs w:val="26"/>
          </w:rPr>
          <w:t>и</w:t>
        </w:r>
      </w:ins>
      <w:r w:rsidR="00C672BA">
        <w:rPr>
          <w:rFonts w:ascii="Times New Roman" w:hAnsi="Times New Roman"/>
          <w:sz w:val="26"/>
          <w:szCs w:val="26"/>
        </w:rPr>
        <w:t xml:space="preserve"> воспитанников</w:t>
      </w:r>
      <w:r w:rsidRPr="00A75CA9">
        <w:rPr>
          <w:rFonts w:ascii="Times New Roman" w:hAnsi="Times New Roman"/>
          <w:sz w:val="26"/>
          <w:szCs w:val="26"/>
        </w:rPr>
        <w:t>.</w:t>
      </w:r>
    </w:p>
    <w:p w14:paraId="759B0FF1" w14:textId="5C66B485" w:rsidR="0012154C" w:rsidRPr="0012154C" w:rsidRDefault="00C672BA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lastRenderedPageBreak/>
        <w:t>С</w:t>
      </w:r>
      <w:r w:rsidR="0012154C" w:rsidRPr="00A75CA9">
        <w:rPr>
          <w:rFonts w:ascii="Times New Roman" w:hAnsi="Times New Roman"/>
          <w:sz w:val="26"/>
          <w:szCs w:val="26"/>
        </w:rPr>
        <w:t>оциализаци</w:t>
      </w:r>
      <w:r>
        <w:rPr>
          <w:rFonts w:ascii="Times New Roman" w:hAnsi="Times New Roman"/>
          <w:sz w:val="26"/>
          <w:szCs w:val="26"/>
        </w:rPr>
        <w:t>я</w:t>
      </w:r>
      <w:r w:rsidR="0012154C" w:rsidRPr="00A75CA9">
        <w:rPr>
          <w:rFonts w:ascii="Times New Roman" w:hAnsi="Times New Roman"/>
          <w:sz w:val="26"/>
          <w:szCs w:val="26"/>
        </w:rPr>
        <w:t xml:space="preserve"> воспитанников на основе воспитания в соответствии с духовно-нравственными, социокультурными ценностями и принятыми </w:t>
      </w:r>
      <w:del w:id="135" w:author="Новиков Александр Владимирович" w:date="2026-07-21T16:46:00Z">
        <w:r w:rsidR="0012154C" w:rsidRPr="00A75CA9" w:rsidDel="00164C6C">
          <w:rPr>
            <w:rFonts w:ascii="Times New Roman" w:hAnsi="Times New Roman"/>
            <w:sz w:val="26"/>
            <w:szCs w:val="26"/>
          </w:rPr>
          <w:delText xml:space="preserve">в российском обществе </w:delText>
        </w:r>
      </w:del>
      <w:r w:rsidR="0012154C" w:rsidRPr="00A75CA9">
        <w:rPr>
          <w:rFonts w:ascii="Times New Roman" w:hAnsi="Times New Roman"/>
          <w:sz w:val="26"/>
          <w:szCs w:val="26"/>
        </w:rPr>
        <w:t>правилами поведения</w:t>
      </w:r>
      <w:ins w:id="136" w:author="Новиков Александр Владимирович" w:date="2026-07-21T16:46:00Z">
        <w:r w:rsidR="00164C6C">
          <w:rPr>
            <w:rFonts w:ascii="Times New Roman" w:hAnsi="Times New Roman"/>
            <w:sz w:val="26"/>
            <w:szCs w:val="26"/>
          </w:rPr>
          <w:t>,</w:t>
        </w:r>
        <w:r w:rsidR="00164C6C">
          <w:rPr>
            <w:rFonts w:ascii="Times New Roman" w:hAnsi="Times New Roman"/>
            <w:sz w:val="26"/>
            <w:szCs w:val="26"/>
          </w:rPr>
          <w:br/>
        </w:r>
      </w:ins>
      <w:del w:id="137" w:author="Новиков Александр Владимирович" w:date="2026-07-21T16:46:00Z">
        <w:r w:rsidR="0012154C" w:rsidRPr="00A75CA9" w:rsidDel="00164C6C">
          <w:rPr>
            <w:rFonts w:ascii="Times New Roman" w:hAnsi="Times New Roman"/>
            <w:sz w:val="26"/>
            <w:szCs w:val="26"/>
          </w:rPr>
          <w:delText xml:space="preserve"> </w:delText>
        </w:r>
      </w:del>
      <w:r w:rsidR="0012154C" w:rsidRPr="00A75CA9">
        <w:rPr>
          <w:rFonts w:ascii="Times New Roman" w:hAnsi="Times New Roman"/>
          <w:sz w:val="26"/>
          <w:szCs w:val="26"/>
        </w:rPr>
        <w:t>с уч</w:t>
      </w:r>
      <w:ins w:id="138" w:author="Новиков Александр Владимирович" w:date="2026-07-21T16:46:00Z">
        <w:r w:rsidR="00164C6C">
          <w:rPr>
            <w:rFonts w:ascii="Times New Roman" w:hAnsi="Times New Roman"/>
            <w:sz w:val="26"/>
            <w:szCs w:val="26"/>
          </w:rPr>
          <w:t>ё</w:t>
        </w:r>
      </w:ins>
      <w:del w:id="139" w:author="Новиков Александр Владимирович" w:date="2026-07-21T16:46:00Z">
        <w:r w:rsidR="0012154C" w:rsidRPr="00A75CA9" w:rsidDel="00164C6C">
          <w:rPr>
            <w:rFonts w:ascii="Times New Roman" w:hAnsi="Times New Roman"/>
            <w:sz w:val="26"/>
            <w:szCs w:val="26"/>
          </w:rPr>
          <w:delText>е</w:delText>
        </w:r>
      </w:del>
      <w:r w:rsidR="0012154C" w:rsidRPr="00A75CA9">
        <w:rPr>
          <w:rFonts w:ascii="Times New Roman" w:hAnsi="Times New Roman"/>
          <w:sz w:val="26"/>
          <w:szCs w:val="26"/>
        </w:rPr>
        <w:t>том культурного, этнического и языкового многообразия.</w:t>
      </w:r>
    </w:p>
    <w:p w14:paraId="3E7FD83C" w14:textId="77777777" w:rsidR="0012154C" w:rsidRPr="00A75CA9" w:rsidRDefault="0012154C" w:rsidP="0012154C">
      <w:pPr>
        <w:pStyle w:val="a3"/>
        <w:numPr>
          <w:ilvl w:val="2"/>
          <w:numId w:val="3"/>
        </w:numPr>
        <w:tabs>
          <w:tab w:val="left" w:pos="1560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75CA9">
        <w:rPr>
          <w:rFonts w:ascii="Times New Roman" w:hAnsi="Times New Roman"/>
          <w:sz w:val="26"/>
          <w:szCs w:val="26"/>
        </w:rPr>
        <w:t>Организация мероприятий, в том числе в рамках проектной и конкурсной деятельности, стимулирующих достижения воспитанников в различных сферах деятельности.</w:t>
      </w:r>
    </w:p>
    <w:p w14:paraId="49973A35" w14:textId="77777777" w:rsidR="0012154C" w:rsidRPr="00A75CA9" w:rsidRDefault="0012154C" w:rsidP="0012154C">
      <w:pPr>
        <w:pStyle w:val="a3"/>
        <w:numPr>
          <w:ilvl w:val="2"/>
          <w:numId w:val="3"/>
        </w:numPr>
        <w:tabs>
          <w:tab w:val="left" w:pos="1560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75CA9">
        <w:rPr>
          <w:rFonts w:ascii="Times New Roman" w:hAnsi="Times New Roman"/>
          <w:sz w:val="26"/>
          <w:szCs w:val="26"/>
        </w:rPr>
        <w:t>Реализация мероприятий по формированию у воспитанников социальной компетентности и позитивного социального опыта.</w:t>
      </w:r>
    </w:p>
    <w:p w14:paraId="49A0D6E0" w14:textId="77777777" w:rsidR="0012154C" w:rsidRPr="00A75CA9" w:rsidRDefault="0012154C" w:rsidP="0012154C">
      <w:pPr>
        <w:pStyle w:val="a3"/>
        <w:numPr>
          <w:ilvl w:val="2"/>
          <w:numId w:val="3"/>
        </w:numPr>
        <w:tabs>
          <w:tab w:val="left" w:pos="1560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75CA9">
        <w:rPr>
          <w:rFonts w:ascii="Times New Roman" w:hAnsi="Times New Roman"/>
          <w:sz w:val="26"/>
          <w:szCs w:val="26"/>
        </w:rPr>
        <w:t>Организация профилактической работы с воспитанниками.</w:t>
      </w:r>
    </w:p>
    <w:p w14:paraId="3A601E20" w14:textId="7FD0E516" w:rsidR="0012154C" w:rsidRPr="00A75CA9" w:rsidRDefault="0012154C" w:rsidP="0012154C">
      <w:pPr>
        <w:pStyle w:val="a3"/>
        <w:numPr>
          <w:ilvl w:val="2"/>
          <w:numId w:val="3"/>
        </w:numPr>
        <w:tabs>
          <w:tab w:val="left" w:pos="1560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75CA9">
        <w:rPr>
          <w:rFonts w:ascii="Times New Roman" w:hAnsi="Times New Roman"/>
          <w:sz w:val="26"/>
          <w:szCs w:val="26"/>
        </w:rPr>
        <w:t xml:space="preserve">Организация социально-педагогической работы с воспитанниками, проявляющими </w:t>
      </w:r>
      <w:del w:id="140" w:author="Новиков Александр Владимирович" w:date="2026-07-21T16:47:00Z">
        <w:r w:rsidRPr="00A75CA9" w:rsidDel="00164C6C">
          <w:rPr>
            <w:rFonts w:ascii="Times New Roman" w:hAnsi="Times New Roman"/>
            <w:sz w:val="26"/>
            <w:szCs w:val="26"/>
          </w:rPr>
          <w:delText xml:space="preserve">девиантное </w:delText>
        </w:r>
      </w:del>
      <w:ins w:id="141" w:author="Новиков Александр Владимирович" w:date="2026-07-21T16:47:00Z">
        <w:r w:rsidR="00164C6C">
          <w:rPr>
            <w:rFonts w:ascii="Times New Roman" w:hAnsi="Times New Roman"/>
            <w:sz w:val="26"/>
            <w:szCs w:val="26"/>
          </w:rPr>
          <w:t xml:space="preserve">девиантное </w:t>
        </w:r>
      </w:ins>
      <w:r w:rsidRPr="00A75CA9">
        <w:rPr>
          <w:rFonts w:ascii="Times New Roman" w:hAnsi="Times New Roman"/>
          <w:sz w:val="26"/>
          <w:szCs w:val="26"/>
        </w:rPr>
        <w:t>поведение.</w:t>
      </w:r>
    </w:p>
    <w:p w14:paraId="147087CC" w14:textId="77777777" w:rsidR="0012154C" w:rsidRPr="00A75CA9" w:rsidRDefault="0012154C" w:rsidP="0012154C">
      <w:pPr>
        <w:pStyle w:val="a3"/>
        <w:numPr>
          <w:ilvl w:val="2"/>
          <w:numId w:val="3"/>
        </w:numPr>
        <w:tabs>
          <w:tab w:val="left" w:pos="1560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75CA9">
        <w:rPr>
          <w:rFonts w:ascii="Times New Roman" w:hAnsi="Times New Roman"/>
          <w:sz w:val="26"/>
          <w:szCs w:val="26"/>
        </w:rPr>
        <w:t>Обеспечение досуговой занятости воспитанников.</w:t>
      </w:r>
    </w:p>
    <w:p w14:paraId="3C164C3D" w14:textId="77777777" w:rsidR="0012154C" w:rsidRDefault="0012154C" w:rsidP="0012154C">
      <w:pPr>
        <w:pStyle w:val="a3"/>
        <w:numPr>
          <w:ilvl w:val="2"/>
          <w:numId w:val="3"/>
        </w:numPr>
        <w:tabs>
          <w:tab w:val="left" w:pos="1560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75CA9">
        <w:rPr>
          <w:rFonts w:ascii="Times New Roman" w:hAnsi="Times New Roman"/>
          <w:sz w:val="26"/>
          <w:szCs w:val="26"/>
        </w:rPr>
        <w:t>Организация совместной деятельности с социальными институтами в целях позитивной социализации воспитанников.</w:t>
      </w:r>
    </w:p>
    <w:p w14:paraId="32EA1C85" w14:textId="3CB54FFC" w:rsidR="00BC368B" w:rsidRDefault="00BC368B" w:rsidP="0012154C">
      <w:pPr>
        <w:pStyle w:val="a3"/>
        <w:numPr>
          <w:ilvl w:val="2"/>
          <w:numId w:val="3"/>
        </w:numPr>
        <w:tabs>
          <w:tab w:val="left" w:pos="1560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D4742">
        <w:rPr>
          <w:rFonts w:ascii="Times New Roman" w:hAnsi="Times New Roman"/>
          <w:sz w:val="26"/>
          <w:szCs w:val="26"/>
        </w:rPr>
        <w:t>Организация и проведение оздоровительных мероприятий</w:t>
      </w:r>
      <w:r>
        <w:rPr>
          <w:rFonts w:ascii="Times New Roman" w:hAnsi="Times New Roman"/>
          <w:sz w:val="26"/>
          <w:szCs w:val="26"/>
        </w:rPr>
        <w:t xml:space="preserve"> с воспитанниками, в</w:t>
      </w:r>
      <w:ins w:id="142" w:author="Новиков Александр Владимирович" w:date="2026-07-21T16:47:00Z">
        <w:r w:rsidR="00164C6C">
          <w:rPr>
            <w:rFonts w:ascii="Times New Roman" w:hAnsi="Times New Roman"/>
            <w:sz w:val="26"/>
            <w:szCs w:val="26"/>
          </w:rPr>
          <w:t>ключая</w:t>
        </w:r>
      </w:ins>
      <w:r>
        <w:rPr>
          <w:rFonts w:ascii="Times New Roman" w:hAnsi="Times New Roman"/>
          <w:sz w:val="26"/>
          <w:szCs w:val="26"/>
        </w:rPr>
        <w:t xml:space="preserve"> </w:t>
      </w:r>
      <w:del w:id="143" w:author="Новиков Александр Владимирович" w:date="2026-07-21T16:47:00Z">
        <w:r w:rsidDel="00164C6C">
          <w:rPr>
            <w:rFonts w:ascii="Times New Roman" w:hAnsi="Times New Roman"/>
            <w:sz w:val="26"/>
            <w:szCs w:val="26"/>
          </w:rPr>
          <w:delText xml:space="preserve">том числе </w:delText>
        </w:r>
      </w:del>
      <w:r>
        <w:rPr>
          <w:rFonts w:ascii="Times New Roman" w:hAnsi="Times New Roman"/>
          <w:sz w:val="26"/>
          <w:szCs w:val="26"/>
        </w:rPr>
        <w:t>оздоровительн</w:t>
      </w:r>
      <w:ins w:id="144" w:author="Новиков Александр Владимирович" w:date="2026-07-21T16:47:00Z">
        <w:r w:rsidR="00164C6C">
          <w:rPr>
            <w:rFonts w:ascii="Times New Roman" w:hAnsi="Times New Roman"/>
            <w:sz w:val="26"/>
            <w:szCs w:val="26"/>
          </w:rPr>
          <w:t>ый</w:t>
        </w:r>
      </w:ins>
      <w:del w:id="145" w:author="Новиков Александр Владимирович" w:date="2026-07-21T16:47:00Z">
        <w:r w:rsidDel="00164C6C">
          <w:rPr>
            <w:rFonts w:ascii="Times New Roman" w:hAnsi="Times New Roman"/>
            <w:sz w:val="26"/>
            <w:szCs w:val="26"/>
          </w:rPr>
          <w:delText>ого</w:delText>
        </w:r>
      </w:del>
      <w:r>
        <w:rPr>
          <w:rFonts w:ascii="Times New Roman" w:hAnsi="Times New Roman"/>
          <w:sz w:val="26"/>
          <w:szCs w:val="26"/>
        </w:rPr>
        <w:t xml:space="preserve"> отдых</w:t>
      </w:r>
      <w:del w:id="146" w:author="Новиков Александр Владимирович" w:date="2026-07-21T16:47:00Z">
        <w:r w:rsidDel="00164C6C">
          <w:rPr>
            <w:rFonts w:ascii="Times New Roman" w:hAnsi="Times New Roman"/>
            <w:sz w:val="26"/>
            <w:szCs w:val="26"/>
          </w:rPr>
          <w:delText>а</w:delText>
        </w:r>
      </w:del>
      <w:r>
        <w:rPr>
          <w:rFonts w:ascii="Times New Roman" w:hAnsi="Times New Roman"/>
          <w:sz w:val="26"/>
          <w:szCs w:val="26"/>
        </w:rPr>
        <w:t>.</w:t>
      </w:r>
    </w:p>
    <w:p w14:paraId="180278EB" w14:textId="41298323" w:rsidR="00072C5F" w:rsidRPr="00D30DFA" w:rsidRDefault="00072C5F" w:rsidP="00400A86">
      <w:pPr>
        <w:pStyle w:val="a3"/>
        <w:numPr>
          <w:ilvl w:val="1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0A86">
        <w:rPr>
          <w:rFonts w:ascii="Times New Roman" w:hAnsi="Times New Roman" w:cs="Times New Roman"/>
          <w:sz w:val="26"/>
          <w:szCs w:val="26"/>
        </w:rPr>
        <w:t>Отдел</w:t>
      </w:r>
      <w:r w:rsidR="00C672BA">
        <w:rPr>
          <w:rFonts w:ascii="Times New Roman" w:hAnsi="Times New Roman" w:cs="Times New Roman"/>
          <w:sz w:val="26"/>
          <w:szCs w:val="26"/>
        </w:rPr>
        <w:t xml:space="preserve"> выполняет работу по обеспечению </w:t>
      </w:r>
      <w:r w:rsidR="0012154C" w:rsidRPr="00C672BA">
        <w:rPr>
          <w:rFonts w:ascii="Times New Roman" w:hAnsi="Times New Roman" w:cs="Times New Roman"/>
          <w:sz w:val="26"/>
          <w:szCs w:val="26"/>
        </w:rPr>
        <w:t>содержани</w:t>
      </w:r>
      <w:r w:rsidR="00C672BA" w:rsidRPr="00C672BA">
        <w:rPr>
          <w:rFonts w:ascii="Times New Roman" w:hAnsi="Times New Roman" w:cs="Times New Roman"/>
          <w:sz w:val="26"/>
          <w:szCs w:val="26"/>
        </w:rPr>
        <w:t>я воспитанников в</w:t>
      </w:r>
      <w:r w:rsidR="00C672BA">
        <w:rPr>
          <w:rFonts w:ascii="Times New Roman" w:hAnsi="Times New Roman" w:cs="Times New Roman"/>
          <w:sz w:val="26"/>
          <w:szCs w:val="26"/>
        </w:rPr>
        <w:t> </w:t>
      </w:r>
      <w:r w:rsidR="00C672BA" w:rsidRPr="00C672BA">
        <w:rPr>
          <w:rFonts w:ascii="Times New Roman" w:hAnsi="Times New Roman" w:cs="Times New Roman"/>
          <w:sz w:val="26"/>
          <w:szCs w:val="26"/>
        </w:rPr>
        <w:t>Учреждении</w:t>
      </w:r>
      <w:r w:rsidR="00C672BA">
        <w:rPr>
          <w:rFonts w:ascii="Times New Roman" w:hAnsi="Times New Roman" w:cs="Times New Roman"/>
          <w:sz w:val="26"/>
          <w:szCs w:val="26"/>
        </w:rPr>
        <w:t xml:space="preserve"> и организации их жизнедеятельности</w:t>
      </w:r>
      <w:r w:rsidRPr="00C672BA">
        <w:rPr>
          <w:rFonts w:ascii="Times New Roman" w:hAnsi="Times New Roman" w:cs="Times New Roman"/>
          <w:sz w:val="26"/>
          <w:szCs w:val="26"/>
        </w:rPr>
        <w:t>,</w:t>
      </w:r>
      <w:r w:rsidRPr="00400A86">
        <w:rPr>
          <w:rFonts w:ascii="Times New Roman" w:hAnsi="Times New Roman" w:cs="Times New Roman"/>
          <w:sz w:val="26"/>
          <w:szCs w:val="26"/>
        </w:rPr>
        <w:t xml:space="preserve"> </w:t>
      </w: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осуществляя </w:t>
      </w:r>
      <w:r w:rsidRPr="00D30DFA">
        <w:rPr>
          <w:rFonts w:ascii="Times New Roman" w:hAnsi="Times New Roman" w:cs="Times New Roman"/>
          <w:sz w:val="26"/>
          <w:szCs w:val="26"/>
        </w:rPr>
        <w:t>следующие функции:</w:t>
      </w:r>
    </w:p>
    <w:p w14:paraId="237B46D9" w14:textId="5F956DCE" w:rsidR="00AC341E" w:rsidRPr="00D30DFA" w:rsidRDefault="000529AC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="0012154C" w:rsidRPr="001A53CA">
        <w:rPr>
          <w:rFonts w:ascii="Times New Roman" w:hAnsi="Times New Roman"/>
          <w:sz w:val="26"/>
          <w:szCs w:val="26"/>
        </w:rPr>
        <w:t>оздани</w:t>
      </w:r>
      <w:r>
        <w:rPr>
          <w:rFonts w:ascii="Times New Roman" w:hAnsi="Times New Roman"/>
          <w:sz w:val="26"/>
          <w:szCs w:val="26"/>
        </w:rPr>
        <w:t>е</w:t>
      </w:r>
      <w:r w:rsidR="0012154C" w:rsidRPr="001A53CA">
        <w:rPr>
          <w:rFonts w:ascii="Times New Roman" w:hAnsi="Times New Roman"/>
          <w:sz w:val="26"/>
          <w:szCs w:val="26"/>
        </w:rPr>
        <w:t xml:space="preserve"> безопасных, благоприятных и приближенных к семейным</w:t>
      </w:r>
      <w:del w:id="147" w:author="Новиков Александр Владимирович" w:date="2026-07-21T16:48:00Z">
        <w:r w:rsidR="0012154C" w:rsidRPr="001A53CA" w:rsidDel="002E4454">
          <w:rPr>
            <w:rFonts w:ascii="Times New Roman" w:hAnsi="Times New Roman"/>
            <w:sz w:val="26"/>
            <w:szCs w:val="26"/>
          </w:rPr>
          <w:delText>,</w:delText>
        </w:r>
      </w:del>
      <w:r w:rsidR="0012154C" w:rsidRPr="001A53CA">
        <w:rPr>
          <w:rFonts w:ascii="Times New Roman" w:hAnsi="Times New Roman"/>
          <w:sz w:val="26"/>
          <w:szCs w:val="26"/>
        </w:rPr>
        <w:t xml:space="preserve"> условий пребывания воспитанников в Учреждении.</w:t>
      </w:r>
    </w:p>
    <w:p w14:paraId="1A62F1E4" w14:textId="3BDB365A" w:rsidR="00BC368B" w:rsidRPr="00BC368B" w:rsidRDefault="00BC368B" w:rsidP="00BC368B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C368B">
        <w:rPr>
          <w:rFonts w:ascii="Times New Roman" w:hAnsi="Times New Roman"/>
          <w:sz w:val="26"/>
          <w:szCs w:val="26"/>
        </w:rPr>
        <w:t xml:space="preserve">Поддержание и контроль санитарно-гигиенического состояния помещений групп воспитанников, оборудования, постельного белья и игрушек </w:t>
      </w:r>
      <w:del w:id="148" w:author="Новиков Александр Владимирович" w:date="2026-07-21T16:48:00Z">
        <w:r w:rsidRPr="00BC368B" w:rsidDel="002E4454">
          <w:rPr>
            <w:rFonts w:ascii="Times New Roman" w:hAnsi="Times New Roman"/>
            <w:sz w:val="26"/>
            <w:szCs w:val="26"/>
          </w:rPr>
          <w:delText xml:space="preserve">в </w:delText>
        </w:r>
      </w:del>
      <w:r w:rsidRPr="00BC368B">
        <w:rPr>
          <w:rFonts w:ascii="Times New Roman" w:hAnsi="Times New Roman"/>
          <w:sz w:val="26"/>
          <w:szCs w:val="26"/>
        </w:rPr>
        <w:t>со</w:t>
      </w:r>
      <w:ins w:id="149" w:author="Новиков Александр Владимирович" w:date="2026-07-21T16:48:00Z">
        <w:r w:rsidR="002E4454">
          <w:rPr>
            <w:rFonts w:ascii="Times New Roman" w:hAnsi="Times New Roman"/>
            <w:sz w:val="26"/>
            <w:szCs w:val="26"/>
          </w:rPr>
          <w:t xml:space="preserve">гласно </w:t>
        </w:r>
      </w:ins>
      <w:del w:id="150" w:author="Новиков Александр Владимирович" w:date="2026-07-21T16:48:00Z">
        <w:r w:rsidRPr="00BC368B" w:rsidDel="002E4454">
          <w:rPr>
            <w:rFonts w:ascii="Times New Roman" w:hAnsi="Times New Roman"/>
            <w:sz w:val="26"/>
            <w:szCs w:val="26"/>
          </w:rPr>
          <w:delText xml:space="preserve">ответствии с </w:delText>
        </w:r>
      </w:del>
      <w:r w:rsidRPr="00BC368B">
        <w:rPr>
          <w:rFonts w:ascii="Times New Roman" w:hAnsi="Times New Roman"/>
          <w:sz w:val="26"/>
          <w:szCs w:val="26"/>
        </w:rPr>
        <w:t>требованиям</w:t>
      </w:r>
      <w:del w:id="151" w:author="Новиков Александр Владимирович" w:date="2026-07-21T16:48:00Z">
        <w:r w:rsidRPr="00BC368B" w:rsidDel="002E4454">
          <w:rPr>
            <w:rFonts w:ascii="Times New Roman" w:hAnsi="Times New Roman"/>
            <w:sz w:val="26"/>
            <w:szCs w:val="26"/>
          </w:rPr>
          <w:delText>и</w:delText>
        </w:r>
      </w:del>
      <w:r w:rsidRPr="00BC368B">
        <w:rPr>
          <w:rFonts w:ascii="Times New Roman" w:hAnsi="Times New Roman"/>
          <w:sz w:val="26"/>
          <w:szCs w:val="26"/>
        </w:rPr>
        <w:t xml:space="preserve"> инфекционной безопасности.</w:t>
      </w:r>
    </w:p>
    <w:p w14:paraId="0375B817" w14:textId="15DF0258" w:rsidR="00BC368B" w:rsidRPr="00BC368B" w:rsidRDefault="00BC368B" w:rsidP="00BC368B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C368B">
        <w:rPr>
          <w:rFonts w:ascii="Times New Roman" w:hAnsi="Times New Roman"/>
          <w:sz w:val="26"/>
          <w:szCs w:val="26"/>
        </w:rPr>
        <w:t>Поддержание одежды и обуви воспитанников в надлежащем состоянии.</w:t>
      </w:r>
    </w:p>
    <w:p w14:paraId="5623ED92" w14:textId="77777777" w:rsidR="00BC368B" w:rsidRDefault="00BC368B" w:rsidP="00BC368B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C368B">
        <w:rPr>
          <w:rFonts w:ascii="Times New Roman" w:hAnsi="Times New Roman"/>
          <w:sz w:val="26"/>
          <w:szCs w:val="26"/>
        </w:rPr>
        <w:t>Обработка и дезинфекция предметов личной гигиены воспитанников.</w:t>
      </w:r>
    </w:p>
    <w:p w14:paraId="1765434B" w14:textId="77777777" w:rsidR="00EE4C55" w:rsidRDefault="00EE4C55" w:rsidP="0033582E">
      <w:pPr>
        <w:pStyle w:val="a3"/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7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Отдел</w:t>
      </w:r>
      <w:r w:rsidRPr="00B66E82">
        <w:rPr>
          <w:rFonts w:ascii="Times New Roman" w:hAnsi="Times New Roman"/>
          <w:sz w:val="26"/>
          <w:szCs w:val="26"/>
        </w:rPr>
        <w:t xml:space="preserve"> обеспечивает организацию социально-педагогической поддержки воспитанников</w:t>
      </w:r>
      <w:r w:rsidRPr="00B32B23">
        <w:rPr>
          <w:rFonts w:ascii="Times New Roman" w:hAnsi="Times New Roman"/>
          <w:sz w:val="26"/>
          <w:szCs w:val="26"/>
        </w:rPr>
        <w:t xml:space="preserve"> в процессе воспитания и социализации</w:t>
      </w:r>
      <w:r>
        <w:rPr>
          <w:rFonts w:ascii="Times New Roman" w:hAnsi="Times New Roman"/>
          <w:sz w:val="26"/>
          <w:szCs w:val="26"/>
        </w:rPr>
        <w:t>, выполняя функции:</w:t>
      </w:r>
    </w:p>
    <w:p w14:paraId="22D342A1" w14:textId="63B2FD1B" w:rsidR="00EE4C55" w:rsidRPr="00EE4C55" w:rsidRDefault="00EE4C55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E4C55">
        <w:rPr>
          <w:rFonts w:ascii="Times New Roman" w:hAnsi="Times New Roman"/>
          <w:sz w:val="26"/>
          <w:szCs w:val="26"/>
        </w:rPr>
        <w:t xml:space="preserve">Разработка и реализация мер </w:t>
      </w:r>
      <w:del w:id="152" w:author="Новиков Александр Владимирович" w:date="2026-07-21T16:49:00Z">
        <w:r w:rsidRPr="00EE4C55" w:rsidDel="002E4454">
          <w:rPr>
            <w:rFonts w:ascii="Times New Roman" w:hAnsi="Times New Roman"/>
            <w:sz w:val="26"/>
            <w:szCs w:val="26"/>
          </w:rPr>
          <w:delText xml:space="preserve">по </w:delText>
        </w:r>
      </w:del>
      <w:r w:rsidRPr="00EE4C55">
        <w:rPr>
          <w:rFonts w:ascii="Times New Roman" w:hAnsi="Times New Roman"/>
          <w:sz w:val="26"/>
          <w:szCs w:val="26"/>
        </w:rPr>
        <w:t>социально-педагогическо</w:t>
      </w:r>
      <w:ins w:id="153" w:author="Новиков Александр Владимирович" w:date="2026-07-21T16:49:00Z">
        <w:r w:rsidR="002E4454">
          <w:rPr>
            <w:rFonts w:ascii="Times New Roman" w:hAnsi="Times New Roman"/>
            <w:sz w:val="26"/>
            <w:szCs w:val="26"/>
          </w:rPr>
          <w:t>го</w:t>
        </w:r>
      </w:ins>
      <w:del w:id="154" w:author="Новиков Александр Владимирович" w:date="2026-07-21T16:49:00Z">
        <w:r w:rsidRPr="00EE4C55" w:rsidDel="002E4454">
          <w:rPr>
            <w:rFonts w:ascii="Times New Roman" w:hAnsi="Times New Roman"/>
            <w:sz w:val="26"/>
            <w:szCs w:val="26"/>
          </w:rPr>
          <w:delText>му</w:delText>
        </w:r>
      </w:del>
      <w:r w:rsidRPr="00EE4C55">
        <w:rPr>
          <w:rFonts w:ascii="Times New Roman" w:hAnsi="Times New Roman"/>
          <w:sz w:val="26"/>
          <w:szCs w:val="26"/>
        </w:rPr>
        <w:t xml:space="preserve"> сопровождени</w:t>
      </w:r>
      <w:ins w:id="155" w:author="Новиков Александр Владимирович" w:date="2026-07-21T16:49:00Z">
        <w:r w:rsidR="002E4454">
          <w:rPr>
            <w:rFonts w:ascii="Times New Roman" w:hAnsi="Times New Roman"/>
            <w:sz w:val="26"/>
            <w:szCs w:val="26"/>
          </w:rPr>
          <w:t>я</w:t>
        </w:r>
      </w:ins>
      <w:del w:id="156" w:author="Новиков Александр Владимирович" w:date="2026-07-21T16:49:00Z">
        <w:r w:rsidRPr="00EE4C55" w:rsidDel="002E4454">
          <w:rPr>
            <w:rFonts w:ascii="Times New Roman" w:hAnsi="Times New Roman"/>
            <w:sz w:val="26"/>
            <w:szCs w:val="26"/>
          </w:rPr>
          <w:delText>ю</w:delText>
        </w:r>
      </w:del>
      <w:r w:rsidRPr="00EE4C55">
        <w:rPr>
          <w:rFonts w:ascii="Times New Roman" w:hAnsi="Times New Roman"/>
          <w:sz w:val="26"/>
          <w:szCs w:val="26"/>
        </w:rPr>
        <w:t xml:space="preserve"> воспитанников.</w:t>
      </w:r>
    </w:p>
    <w:p w14:paraId="7EFE518F" w14:textId="77777777" w:rsidR="00EE4C55" w:rsidRPr="00EE4C55" w:rsidRDefault="00EE4C55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E4C55">
        <w:rPr>
          <w:rFonts w:ascii="Times New Roman" w:hAnsi="Times New Roman"/>
          <w:sz w:val="26"/>
          <w:szCs w:val="26"/>
        </w:rPr>
        <w:t>Оказание педагогической поддержки воспитанникам в жизненном самоопределении и реализации ими индивидуального маршрута.</w:t>
      </w:r>
    </w:p>
    <w:p w14:paraId="7D8BDC6C" w14:textId="77777777" w:rsidR="00EE4C55" w:rsidRPr="00EE4C55" w:rsidRDefault="00EE4C55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E4C55">
        <w:rPr>
          <w:rFonts w:ascii="Times New Roman" w:hAnsi="Times New Roman"/>
          <w:sz w:val="26"/>
          <w:szCs w:val="26"/>
        </w:rPr>
        <w:t>Организация предоставления поддержки воспитанникам в адаптации к новым жизненным ситуациям, жизнедеятельности в различных социальных условиях.</w:t>
      </w:r>
    </w:p>
    <w:p w14:paraId="799416A3" w14:textId="77777777" w:rsidR="00EE4C55" w:rsidRPr="00EE4C55" w:rsidRDefault="00EE4C55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E4C55">
        <w:rPr>
          <w:rFonts w:ascii="Times New Roman" w:hAnsi="Times New Roman"/>
          <w:sz w:val="26"/>
          <w:szCs w:val="26"/>
        </w:rPr>
        <w:t>Консультативная социально-педагогическая поддержка воспитанников.</w:t>
      </w:r>
      <w:del w:id="157" w:author="Новиков Александр Владимирович" w:date="2026-07-21T16:49:00Z">
        <w:r w:rsidRPr="00EE4C55" w:rsidDel="002E4454">
          <w:rPr>
            <w:rFonts w:ascii="Times New Roman" w:hAnsi="Times New Roman"/>
            <w:sz w:val="26"/>
            <w:szCs w:val="26"/>
          </w:rPr>
          <w:delText xml:space="preserve"> </w:delText>
        </w:r>
      </w:del>
    </w:p>
    <w:p w14:paraId="361F9E24" w14:textId="724DD17D" w:rsidR="00574423" w:rsidRPr="00BC368B" w:rsidRDefault="00E74E8A" w:rsidP="00BC368B">
      <w:pPr>
        <w:pStyle w:val="a3"/>
        <w:numPr>
          <w:ilvl w:val="1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Отдел </w:t>
      </w:r>
      <w:del w:id="158" w:author="Новиков Александр Владимирович" w:date="2026-07-21T16:49:00Z">
        <w:r w:rsidDel="002E4454">
          <w:rPr>
            <w:rFonts w:ascii="Times New Roman" w:hAnsi="Times New Roman"/>
            <w:sz w:val="26"/>
            <w:szCs w:val="26"/>
          </w:rPr>
          <w:delText xml:space="preserve">ведет </w:delText>
        </w:r>
      </w:del>
      <w:ins w:id="159" w:author="Новиков Александр Владимирович" w:date="2026-07-21T16:49:00Z">
        <w:r w:rsidR="002E4454">
          <w:rPr>
            <w:rFonts w:ascii="Times New Roman" w:hAnsi="Times New Roman"/>
            <w:sz w:val="26"/>
            <w:szCs w:val="26"/>
          </w:rPr>
          <w:t>вед</w:t>
        </w:r>
        <w:r w:rsidR="002E4454">
          <w:rPr>
            <w:rFonts w:ascii="Times New Roman" w:hAnsi="Times New Roman"/>
            <w:sz w:val="26"/>
            <w:szCs w:val="26"/>
          </w:rPr>
          <w:t>ё</w:t>
        </w:r>
        <w:r w:rsidR="002E4454">
          <w:rPr>
            <w:rFonts w:ascii="Times New Roman" w:hAnsi="Times New Roman"/>
            <w:sz w:val="26"/>
            <w:szCs w:val="26"/>
          </w:rPr>
          <w:t xml:space="preserve">т </w:t>
        </w:r>
      </w:ins>
      <w:r>
        <w:rPr>
          <w:rFonts w:ascii="Times New Roman" w:hAnsi="Times New Roman"/>
          <w:sz w:val="26"/>
          <w:szCs w:val="26"/>
        </w:rPr>
        <w:t>работу по о</w:t>
      </w:r>
      <w:r w:rsidRPr="00786E65">
        <w:rPr>
          <w:rFonts w:ascii="Times New Roman" w:hAnsi="Times New Roman"/>
          <w:sz w:val="26"/>
          <w:szCs w:val="26"/>
        </w:rPr>
        <w:t>рганизационно-методическо</w:t>
      </w:r>
      <w:r>
        <w:rPr>
          <w:rFonts w:ascii="Times New Roman" w:hAnsi="Times New Roman"/>
          <w:sz w:val="26"/>
          <w:szCs w:val="26"/>
        </w:rPr>
        <w:t>му</w:t>
      </w:r>
      <w:r w:rsidRPr="00786E65">
        <w:rPr>
          <w:rFonts w:ascii="Times New Roman" w:hAnsi="Times New Roman"/>
          <w:sz w:val="26"/>
          <w:szCs w:val="26"/>
        </w:rPr>
        <w:t xml:space="preserve"> обеспечени</w:t>
      </w:r>
      <w:r>
        <w:rPr>
          <w:rFonts w:ascii="Times New Roman" w:hAnsi="Times New Roman"/>
          <w:sz w:val="26"/>
          <w:szCs w:val="26"/>
        </w:rPr>
        <w:t>ю</w:t>
      </w:r>
      <w:r w:rsidRPr="00786E65">
        <w:rPr>
          <w:rFonts w:ascii="Times New Roman" w:hAnsi="Times New Roman"/>
          <w:sz w:val="26"/>
          <w:szCs w:val="26"/>
        </w:rPr>
        <w:t xml:space="preserve"> воспитательного процесса</w:t>
      </w:r>
      <w:r>
        <w:rPr>
          <w:rFonts w:ascii="Times New Roman" w:hAnsi="Times New Roman"/>
          <w:sz w:val="26"/>
          <w:szCs w:val="26"/>
        </w:rPr>
        <w:t xml:space="preserve"> в Учреждении, осуществляя функции:</w:t>
      </w:r>
    </w:p>
    <w:p w14:paraId="6C244C45" w14:textId="3F280174" w:rsidR="00136739" w:rsidRPr="00136739" w:rsidRDefault="00136739" w:rsidP="0088771F">
      <w:pPr>
        <w:pStyle w:val="a3"/>
        <w:numPr>
          <w:ilvl w:val="2"/>
          <w:numId w:val="3"/>
        </w:numPr>
        <w:tabs>
          <w:tab w:val="left" w:pos="1560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6739">
        <w:rPr>
          <w:rFonts w:ascii="Times New Roman" w:hAnsi="Times New Roman"/>
          <w:sz w:val="26"/>
          <w:szCs w:val="26"/>
        </w:rPr>
        <w:t>Организационно-педагогическое и методическое сопровождение реализации новых социально значимых проектов Учреждения.</w:t>
      </w:r>
    </w:p>
    <w:p w14:paraId="467917C6" w14:textId="310795BD" w:rsidR="00EE4C55" w:rsidRPr="00EE4C55" w:rsidRDefault="00EE4C55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E4C55">
        <w:rPr>
          <w:rFonts w:ascii="Times New Roman" w:hAnsi="Times New Roman"/>
          <w:sz w:val="26"/>
          <w:szCs w:val="26"/>
        </w:rPr>
        <w:t xml:space="preserve">Оказание методической помощи </w:t>
      </w:r>
      <w:del w:id="160" w:author="Новиков Александр Владимирович" w:date="2026-07-21T17:02:00Z">
        <w:r w:rsidRPr="00EE4C55" w:rsidDel="0080528B">
          <w:rPr>
            <w:rFonts w:ascii="Times New Roman" w:hAnsi="Times New Roman"/>
            <w:sz w:val="26"/>
            <w:szCs w:val="26"/>
          </w:rPr>
          <w:delText xml:space="preserve">специалистам и иным </w:delText>
        </w:r>
      </w:del>
      <w:r w:rsidRPr="00EE4C55">
        <w:rPr>
          <w:rFonts w:ascii="Times New Roman" w:hAnsi="Times New Roman"/>
          <w:sz w:val="26"/>
          <w:szCs w:val="26"/>
        </w:rPr>
        <w:t xml:space="preserve">педагогическим работникам </w:t>
      </w:r>
      <w:ins w:id="161" w:author="Новиков Александр Владимирович" w:date="2026-07-21T17:02:00Z">
        <w:r w:rsidR="0080528B">
          <w:rPr>
            <w:rFonts w:ascii="Times New Roman" w:hAnsi="Times New Roman"/>
            <w:sz w:val="26"/>
            <w:szCs w:val="26"/>
          </w:rPr>
          <w:t xml:space="preserve">и специалистам </w:t>
        </w:r>
      </w:ins>
      <w:r w:rsidRPr="00EE4C55">
        <w:rPr>
          <w:rFonts w:ascii="Times New Roman" w:hAnsi="Times New Roman"/>
          <w:sz w:val="26"/>
          <w:szCs w:val="26"/>
        </w:rPr>
        <w:t xml:space="preserve">Учреждения в реализации программ воспитания, </w:t>
      </w:r>
      <w:del w:id="162" w:author="Новиков Александр Владимирович" w:date="2026-07-21T17:02:00Z">
        <w:r w:rsidRPr="00EE4C55" w:rsidDel="0080528B">
          <w:rPr>
            <w:rFonts w:ascii="Times New Roman" w:hAnsi="Times New Roman"/>
            <w:sz w:val="26"/>
            <w:szCs w:val="26"/>
          </w:rPr>
          <w:delText xml:space="preserve">в </w:delText>
        </w:r>
      </w:del>
      <w:r w:rsidRPr="00EE4C55">
        <w:rPr>
          <w:rFonts w:ascii="Times New Roman" w:hAnsi="Times New Roman"/>
          <w:sz w:val="26"/>
          <w:szCs w:val="26"/>
        </w:rPr>
        <w:t>подготовке к прохождению аттестации,</w:t>
      </w:r>
      <w:ins w:id="163" w:author="Новиков Александр Владимирович" w:date="2026-07-21T17:02:00Z">
        <w:r w:rsidR="00761863">
          <w:rPr>
            <w:rFonts w:ascii="Times New Roman" w:hAnsi="Times New Roman"/>
            <w:sz w:val="26"/>
            <w:szCs w:val="26"/>
          </w:rPr>
          <w:br/>
        </w:r>
      </w:ins>
      <w:del w:id="164" w:author="Новиков Александр Владимирович" w:date="2026-07-21T17:02:00Z">
        <w:r w:rsidRPr="00EE4C55" w:rsidDel="00761863">
          <w:rPr>
            <w:rFonts w:ascii="Times New Roman" w:hAnsi="Times New Roman"/>
            <w:sz w:val="26"/>
            <w:szCs w:val="26"/>
          </w:rPr>
          <w:delText xml:space="preserve"> </w:delText>
        </w:r>
      </w:del>
      <w:r w:rsidRPr="00EE4C55">
        <w:rPr>
          <w:rFonts w:ascii="Times New Roman" w:hAnsi="Times New Roman"/>
          <w:sz w:val="26"/>
          <w:szCs w:val="26"/>
        </w:rPr>
        <w:t xml:space="preserve">в участии в конкурсах профессионального мастерства и развитии их творческих </w:t>
      </w:r>
      <w:r w:rsidRPr="00E1142B">
        <w:rPr>
          <w:rFonts w:ascii="Times New Roman" w:hAnsi="Times New Roman"/>
          <w:sz w:val="26"/>
          <w:szCs w:val="26"/>
        </w:rPr>
        <w:t>инициатив</w:t>
      </w:r>
      <w:r w:rsidRPr="00EE4C55">
        <w:rPr>
          <w:rFonts w:ascii="Times New Roman" w:hAnsi="Times New Roman"/>
          <w:sz w:val="26"/>
          <w:szCs w:val="26"/>
        </w:rPr>
        <w:t>.</w:t>
      </w:r>
    </w:p>
    <w:p w14:paraId="2E91DEF9" w14:textId="2B13BA38" w:rsidR="00EE4C55" w:rsidRPr="00EE4C55" w:rsidRDefault="00EE4C55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E4C55">
        <w:rPr>
          <w:rFonts w:ascii="Times New Roman" w:hAnsi="Times New Roman"/>
          <w:sz w:val="26"/>
          <w:szCs w:val="26"/>
        </w:rPr>
        <w:t>Содействие в повышении квалификации воспитателей и иных педагогических работников Учреждения, обобщени</w:t>
      </w:r>
      <w:r w:rsidR="009E15B6">
        <w:rPr>
          <w:rFonts w:ascii="Times New Roman" w:hAnsi="Times New Roman"/>
          <w:sz w:val="26"/>
          <w:szCs w:val="26"/>
        </w:rPr>
        <w:t>е</w:t>
      </w:r>
      <w:r w:rsidRPr="00EE4C55">
        <w:rPr>
          <w:rFonts w:ascii="Times New Roman" w:hAnsi="Times New Roman"/>
          <w:sz w:val="26"/>
          <w:szCs w:val="26"/>
        </w:rPr>
        <w:t xml:space="preserve"> передового педагогического опыта.</w:t>
      </w:r>
    </w:p>
    <w:p w14:paraId="2D23BA58" w14:textId="77777777" w:rsidR="00EE4C55" w:rsidRPr="00EE4C55" w:rsidRDefault="00EE4C55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E4C55">
        <w:rPr>
          <w:rFonts w:ascii="Times New Roman" w:hAnsi="Times New Roman"/>
          <w:sz w:val="26"/>
          <w:szCs w:val="26"/>
        </w:rPr>
        <w:t>Координация и консультационная поддержка взаимодействия педагогов Учреждения с воспитанниками.</w:t>
      </w:r>
    </w:p>
    <w:p w14:paraId="4EB08B2C" w14:textId="05B11661" w:rsidR="00EE4C55" w:rsidRPr="0033144D" w:rsidRDefault="00EE4C55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3144D">
        <w:rPr>
          <w:rFonts w:ascii="Times New Roman" w:hAnsi="Times New Roman"/>
          <w:sz w:val="26"/>
          <w:szCs w:val="26"/>
        </w:rPr>
        <w:t xml:space="preserve">Организация работы </w:t>
      </w:r>
      <w:r w:rsidRPr="00285A61">
        <w:rPr>
          <w:rFonts w:ascii="Times New Roman" w:hAnsi="Times New Roman"/>
          <w:sz w:val="26"/>
          <w:szCs w:val="26"/>
        </w:rPr>
        <w:t>педагогических</w:t>
      </w:r>
      <w:r w:rsidR="0033144D" w:rsidRPr="00285A61">
        <w:rPr>
          <w:rFonts w:ascii="Times New Roman" w:hAnsi="Times New Roman"/>
          <w:sz w:val="26"/>
          <w:szCs w:val="26"/>
        </w:rPr>
        <w:t xml:space="preserve"> </w:t>
      </w:r>
      <w:r w:rsidRPr="00285A61">
        <w:rPr>
          <w:rFonts w:ascii="Times New Roman" w:hAnsi="Times New Roman"/>
          <w:sz w:val="26"/>
          <w:szCs w:val="26"/>
        </w:rPr>
        <w:t>советов</w:t>
      </w:r>
      <w:r w:rsidRPr="0033144D">
        <w:rPr>
          <w:rFonts w:ascii="Times New Roman" w:hAnsi="Times New Roman"/>
          <w:sz w:val="26"/>
          <w:szCs w:val="26"/>
        </w:rPr>
        <w:t>.</w:t>
      </w:r>
    </w:p>
    <w:p w14:paraId="65D80294" w14:textId="77777777" w:rsidR="00EE4C55" w:rsidRPr="00EE4C55" w:rsidRDefault="00EE4C55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E4C55">
        <w:rPr>
          <w:rFonts w:ascii="Times New Roman" w:hAnsi="Times New Roman"/>
          <w:sz w:val="26"/>
          <w:szCs w:val="26"/>
        </w:rPr>
        <w:t xml:space="preserve">Разработка информационно-методического обеспечения досуговых мероприятий, </w:t>
      </w:r>
      <w:r w:rsidRPr="00B20E3E">
        <w:rPr>
          <w:rFonts w:ascii="Times New Roman" w:hAnsi="Times New Roman"/>
          <w:sz w:val="26"/>
          <w:szCs w:val="26"/>
        </w:rPr>
        <w:t>экскурсий, праздников с воспитанниками</w:t>
      </w:r>
      <w:r w:rsidRPr="00EE4C55">
        <w:rPr>
          <w:rFonts w:ascii="Times New Roman" w:hAnsi="Times New Roman"/>
          <w:sz w:val="26"/>
          <w:szCs w:val="26"/>
        </w:rPr>
        <w:t>.</w:t>
      </w:r>
    </w:p>
    <w:p w14:paraId="2AE7E1AD" w14:textId="77777777" w:rsidR="00EE4C55" w:rsidRPr="00EE4C55" w:rsidRDefault="00EE4C55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E4C55">
        <w:rPr>
          <w:rFonts w:ascii="Times New Roman" w:hAnsi="Times New Roman"/>
          <w:sz w:val="26"/>
          <w:szCs w:val="26"/>
        </w:rPr>
        <w:t>Организация работы с институтами социализации по вопросам обучения воспитанников и организации их досуговой деятельности.</w:t>
      </w:r>
    </w:p>
    <w:p w14:paraId="1CC971A2" w14:textId="4C4D8460" w:rsidR="00EE4C55" w:rsidRPr="00EE4C55" w:rsidRDefault="00EE4C55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E4C55">
        <w:rPr>
          <w:rFonts w:ascii="Times New Roman" w:hAnsi="Times New Roman"/>
          <w:sz w:val="26"/>
          <w:szCs w:val="26"/>
        </w:rPr>
        <w:lastRenderedPageBreak/>
        <w:t xml:space="preserve">Оказание </w:t>
      </w:r>
      <w:r w:rsidRPr="00285A61">
        <w:rPr>
          <w:rFonts w:ascii="Times New Roman" w:hAnsi="Times New Roman"/>
          <w:sz w:val="26"/>
          <w:szCs w:val="26"/>
        </w:rPr>
        <w:t>методической помощи</w:t>
      </w:r>
      <w:r w:rsidRPr="0033144D">
        <w:rPr>
          <w:rFonts w:ascii="Times New Roman" w:hAnsi="Times New Roman"/>
          <w:sz w:val="26"/>
          <w:szCs w:val="26"/>
        </w:rPr>
        <w:t xml:space="preserve"> воспитателям в применении технологи</w:t>
      </w:r>
      <w:r w:rsidR="0033144D" w:rsidRPr="0033144D">
        <w:rPr>
          <w:rFonts w:ascii="Times New Roman" w:hAnsi="Times New Roman"/>
          <w:sz w:val="26"/>
          <w:szCs w:val="26"/>
        </w:rPr>
        <w:t>й</w:t>
      </w:r>
      <w:r w:rsidRPr="0033144D">
        <w:rPr>
          <w:rFonts w:ascii="Times New Roman" w:hAnsi="Times New Roman"/>
          <w:sz w:val="26"/>
          <w:szCs w:val="26"/>
        </w:rPr>
        <w:t xml:space="preserve"> </w:t>
      </w:r>
      <w:r w:rsidR="0033144D" w:rsidRPr="0033144D">
        <w:rPr>
          <w:rFonts w:ascii="Times New Roman" w:hAnsi="Times New Roman"/>
          <w:sz w:val="26"/>
          <w:szCs w:val="26"/>
        </w:rPr>
        <w:t>профилактики и разрешения</w:t>
      </w:r>
      <w:r w:rsidR="0033144D" w:rsidRPr="00285A61">
        <w:rPr>
          <w:rFonts w:ascii="Times New Roman" w:hAnsi="Times New Roman"/>
          <w:sz w:val="26"/>
          <w:szCs w:val="26"/>
        </w:rPr>
        <w:t xml:space="preserve"> </w:t>
      </w:r>
      <w:r w:rsidRPr="0033144D">
        <w:rPr>
          <w:rFonts w:ascii="Times New Roman" w:hAnsi="Times New Roman"/>
          <w:sz w:val="26"/>
          <w:szCs w:val="26"/>
        </w:rPr>
        <w:t>конфликтных</w:t>
      </w:r>
      <w:r w:rsidRPr="00EE4C55">
        <w:rPr>
          <w:rFonts w:ascii="Times New Roman" w:hAnsi="Times New Roman"/>
          <w:sz w:val="26"/>
          <w:szCs w:val="26"/>
        </w:rPr>
        <w:t xml:space="preserve"> ситуаций.</w:t>
      </w:r>
    </w:p>
    <w:p w14:paraId="771907C6" w14:textId="77777777" w:rsidR="00EE4C55" w:rsidRPr="00D04F30" w:rsidRDefault="00EE4C55" w:rsidP="00D04F30">
      <w:pPr>
        <w:pStyle w:val="a3"/>
        <w:numPr>
          <w:ilvl w:val="2"/>
          <w:numId w:val="3"/>
        </w:numPr>
        <w:shd w:val="clear" w:color="auto" w:fill="FFFFFF" w:themeFill="background1"/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E4C55">
        <w:rPr>
          <w:rFonts w:ascii="Times New Roman" w:hAnsi="Times New Roman"/>
          <w:sz w:val="26"/>
          <w:szCs w:val="26"/>
        </w:rPr>
        <w:t xml:space="preserve">Взаимодействие с родственниками воспитанников и </w:t>
      </w:r>
      <w:r w:rsidRPr="00D04F30">
        <w:rPr>
          <w:rFonts w:ascii="Times New Roman" w:hAnsi="Times New Roman"/>
          <w:sz w:val="26"/>
          <w:szCs w:val="26"/>
        </w:rPr>
        <w:t>оказание им консультационной помощи.</w:t>
      </w:r>
    </w:p>
    <w:p w14:paraId="164C326A" w14:textId="69A53A46" w:rsidR="00EE4C55" w:rsidRPr="00EE4C55" w:rsidRDefault="00EE4C55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E4C55">
        <w:rPr>
          <w:rFonts w:ascii="Times New Roman" w:hAnsi="Times New Roman"/>
          <w:sz w:val="26"/>
          <w:szCs w:val="26"/>
        </w:rPr>
        <w:t>Взаимодействие с педагогами образовательных учреждений воспитанников.</w:t>
      </w:r>
    </w:p>
    <w:p w14:paraId="0436CD2D" w14:textId="0FE6D5EC" w:rsidR="00EE4C55" w:rsidRPr="00EE4C55" w:rsidRDefault="00EE4C55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E4C55">
        <w:rPr>
          <w:rFonts w:ascii="Times New Roman" w:hAnsi="Times New Roman"/>
          <w:sz w:val="26"/>
          <w:szCs w:val="26"/>
        </w:rPr>
        <w:t xml:space="preserve">Разработка предложений </w:t>
      </w:r>
      <w:r w:rsidR="009E15B6">
        <w:rPr>
          <w:rFonts w:ascii="Times New Roman" w:hAnsi="Times New Roman"/>
          <w:sz w:val="26"/>
          <w:szCs w:val="26"/>
        </w:rPr>
        <w:t xml:space="preserve">и рекомендаций </w:t>
      </w:r>
      <w:r w:rsidRPr="00EE4C55">
        <w:rPr>
          <w:rFonts w:ascii="Times New Roman" w:hAnsi="Times New Roman"/>
          <w:sz w:val="26"/>
          <w:szCs w:val="26"/>
        </w:rPr>
        <w:t>руководству Учреждения по</w:t>
      </w:r>
      <w:r w:rsidR="009E15B6">
        <w:rPr>
          <w:rFonts w:ascii="Times New Roman" w:hAnsi="Times New Roman"/>
          <w:sz w:val="26"/>
          <w:szCs w:val="26"/>
        </w:rPr>
        <w:t> </w:t>
      </w:r>
      <w:r w:rsidRPr="00EE4C55">
        <w:rPr>
          <w:rFonts w:ascii="Times New Roman" w:hAnsi="Times New Roman"/>
          <w:sz w:val="26"/>
          <w:szCs w:val="26"/>
        </w:rPr>
        <w:t>совершенствованию воспитательного процесса.</w:t>
      </w:r>
      <w:del w:id="165" w:author="Новиков Александр Владимирович" w:date="2026-07-21T16:51:00Z">
        <w:r w:rsidRPr="00EE4C55" w:rsidDel="00283389">
          <w:rPr>
            <w:rFonts w:ascii="Times New Roman" w:hAnsi="Times New Roman"/>
            <w:sz w:val="26"/>
            <w:szCs w:val="26"/>
          </w:rPr>
          <w:delText xml:space="preserve"> </w:delText>
        </w:r>
      </w:del>
    </w:p>
    <w:p w14:paraId="6BC721BC" w14:textId="3C1297A1" w:rsidR="00EB7A43" w:rsidRPr="00400A86" w:rsidRDefault="00EB7A43" w:rsidP="00400A86">
      <w:pPr>
        <w:pStyle w:val="a3"/>
        <w:numPr>
          <w:ilvl w:val="1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осуществляет иные функции, вытекающие из</w:t>
      </w:r>
      <w:r w:rsidR="006A2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сущности и</w:t>
      </w:r>
      <w:r w:rsidR="006A2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цели деятельности Учреждения:</w:t>
      </w:r>
    </w:p>
    <w:p w14:paraId="51660801" w14:textId="77777777" w:rsidR="00EB7A43" w:rsidRPr="00400A86" w:rsidRDefault="00EB7A43" w:rsidP="00400A86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0A86">
        <w:rPr>
          <w:rFonts w:ascii="Times New Roman" w:hAnsi="Times New Roman" w:cs="Times New Roman"/>
          <w:sz w:val="26"/>
          <w:szCs w:val="26"/>
        </w:rPr>
        <w:t>Обеспечение охраны жизни и здоровья воспитанников.</w:t>
      </w:r>
    </w:p>
    <w:p w14:paraId="524DFEFB" w14:textId="77777777" w:rsidR="00EB7A43" w:rsidRDefault="00EB7A43" w:rsidP="00400A86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0A86">
        <w:rPr>
          <w:rFonts w:ascii="Times New Roman" w:hAnsi="Times New Roman" w:cs="Times New Roman"/>
          <w:sz w:val="26"/>
          <w:szCs w:val="26"/>
        </w:rPr>
        <w:t>Обеспечение соблюдения прав и свобод воспитанников и работников Учреждения, уважение их чести и достоинства.</w:t>
      </w:r>
    </w:p>
    <w:p w14:paraId="3EA873E6" w14:textId="79A1A3DD" w:rsidR="00F13353" w:rsidRPr="00400A86" w:rsidRDefault="00F13353" w:rsidP="00400A86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0675">
        <w:rPr>
          <w:rFonts w:ascii="Times New Roman" w:hAnsi="Times New Roman"/>
          <w:sz w:val="26"/>
          <w:szCs w:val="26"/>
        </w:rPr>
        <w:t>Обеспечение профессиональной тайны, сохранности конфиденциальной информации и (или) персональных данных работников, воспитанников в соответствии</w:t>
      </w:r>
      <w:ins w:id="166" w:author="Новиков Александр Владимирович" w:date="2026-07-21T16:51:00Z">
        <w:r w:rsidR="00283389">
          <w:rPr>
            <w:rFonts w:ascii="Times New Roman" w:hAnsi="Times New Roman"/>
            <w:sz w:val="26"/>
            <w:szCs w:val="26"/>
          </w:rPr>
          <w:br/>
        </w:r>
      </w:ins>
      <w:del w:id="167" w:author="Новиков Александр Владимирович" w:date="2026-07-21T16:51:00Z">
        <w:r w:rsidRPr="00010675" w:rsidDel="00283389">
          <w:rPr>
            <w:rFonts w:ascii="Times New Roman" w:hAnsi="Times New Roman"/>
            <w:sz w:val="26"/>
            <w:szCs w:val="26"/>
          </w:rPr>
          <w:delText xml:space="preserve"> </w:delText>
        </w:r>
      </w:del>
      <w:r w:rsidRPr="00010675">
        <w:rPr>
          <w:rFonts w:ascii="Times New Roman" w:hAnsi="Times New Roman"/>
          <w:sz w:val="26"/>
          <w:szCs w:val="26"/>
        </w:rPr>
        <w:t>с</w:t>
      </w:r>
      <w:del w:id="168" w:author="Новиков Александр Владимирович" w:date="2026-07-21T16:51:00Z">
        <w:r w:rsidDel="00283389">
          <w:rPr>
            <w:rFonts w:ascii="Times New Roman" w:hAnsi="Times New Roman"/>
            <w:sz w:val="26"/>
            <w:szCs w:val="26"/>
          </w:rPr>
          <w:delText> </w:delText>
        </w:r>
        <w:r w:rsidRPr="00010675" w:rsidDel="00283389">
          <w:rPr>
            <w:rFonts w:ascii="Times New Roman" w:hAnsi="Times New Roman"/>
            <w:sz w:val="26"/>
            <w:szCs w:val="26"/>
          </w:rPr>
          <w:delText>действующим</w:delText>
        </w:r>
      </w:del>
      <w:r w:rsidRPr="00010675">
        <w:rPr>
          <w:rFonts w:ascii="Times New Roman" w:hAnsi="Times New Roman"/>
          <w:sz w:val="26"/>
          <w:szCs w:val="26"/>
        </w:rPr>
        <w:t xml:space="preserve"> законодательством Российской Федерации.</w:t>
      </w:r>
    </w:p>
    <w:p w14:paraId="153BBD40" w14:textId="77777777" w:rsidR="00EB7A43" w:rsidRPr="00400A86" w:rsidRDefault="00EB7A43" w:rsidP="00400A86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0A86">
        <w:rPr>
          <w:rFonts w:ascii="Times New Roman" w:hAnsi="Times New Roman" w:cs="Times New Roman"/>
          <w:sz w:val="26"/>
          <w:szCs w:val="26"/>
        </w:rPr>
        <w:t>Ведение необходимой документации.</w:t>
      </w:r>
    </w:p>
    <w:p w14:paraId="2FD80077" w14:textId="46821025" w:rsidR="00EB7A43" w:rsidRPr="00400A86" w:rsidRDefault="00EB7A43" w:rsidP="00400A86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0A86">
        <w:rPr>
          <w:rFonts w:ascii="Times New Roman" w:hAnsi="Times New Roman" w:cs="Times New Roman"/>
          <w:sz w:val="26"/>
          <w:szCs w:val="26"/>
        </w:rPr>
        <w:t xml:space="preserve">Незамедлительное </w:t>
      </w:r>
      <w:ins w:id="169" w:author="Новиков Александр Владимирович" w:date="2026-07-21T16:55:00Z">
        <w:r w:rsidR="00322632" w:rsidRPr="00400A86">
          <w:rPr>
            <w:rFonts w:ascii="Times New Roman" w:hAnsi="Times New Roman" w:cs="Times New Roman"/>
            <w:sz w:val="26"/>
            <w:szCs w:val="26"/>
          </w:rPr>
          <w:t>извещение директора</w:t>
        </w:r>
        <w:r w:rsidR="00322632">
          <w:rPr>
            <w:rFonts w:ascii="Times New Roman" w:hAnsi="Times New Roman" w:cs="Times New Roman"/>
            <w:sz w:val="26"/>
            <w:szCs w:val="26"/>
          </w:rPr>
          <w:t xml:space="preserve"> Учреждения и его заместителя</w:t>
        </w:r>
      </w:ins>
      <w:ins w:id="170" w:author="Новиков Александр Владимирович" w:date="2026-07-21T17:03:00Z">
        <w:r w:rsidR="00761863">
          <w:rPr>
            <w:rFonts w:ascii="Times New Roman" w:hAnsi="Times New Roman" w:cs="Times New Roman"/>
            <w:sz w:val="26"/>
            <w:szCs w:val="26"/>
          </w:rPr>
          <w:br/>
        </w:r>
      </w:ins>
      <w:del w:id="171" w:author="Новиков Александр Владимирович" w:date="2026-07-21T16:55:00Z">
        <w:r w:rsidRPr="00400A86" w:rsidDel="00322632">
          <w:rPr>
            <w:rFonts w:ascii="Times New Roman" w:hAnsi="Times New Roman" w:cs="Times New Roman"/>
            <w:sz w:val="26"/>
            <w:szCs w:val="26"/>
          </w:rPr>
          <w:delText xml:space="preserve">доведение информации до сведения директора Учреждения или его заместителя </w:delText>
        </w:r>
      </w:del>
      <w:r w:rsidRPr="00400A86">
        <w:rPr>
          <w:rFonts w:ascii="Times New Roman" w:hAnsi="Times New Roman" w:cs="Times New Roman"/>
          <w:sz w:val="26"/>
          <w:szCs w:val="26"/>
        </w:rPr>
        <w:t xml:space="preserve">о </w:t>
      </w:r>
      <w:del w:id="172" w:author="Новиков Александр Владимирович" w:date="2026-07-21T17:04:00Z">
        <w:r w:rsidRPr="00400A86" w:rsidDel="00761863">
          <w:rPr>
            <w:rFonts w:ascii="Times New Roman" w:hAnsi="Times New Roman" w:cs="Times New Roman"/>
            <w:sz w:val="26"/>
            <w:szCs w:val="26"/>
          </w:rPr>
          <w:delText xml:space="preserve">возникновении </w:delText>
        </w:r>
      </w:del>
      <w:r w:rsidRPr="00400A86">
        <w:rPr>
          <w:rFonts w:ascii="Times New Roman" w:hAnsi="Times New Roman" w:cs="Times New Roman"/>
          <w:sz w:val="26"/>
          <w:szCs w:val="26"/>
        </w:rPr>
        <w:t>нарушени</w:t>
      </w:r>
      <w:ins w:id="173" w:author="Новиков Александр Владимирович" w:date="2026-07-21T17:04:00Z">
        <w:r w:rsidR="00761863">
          <w:rPr>
            <w:rFonts w:ascii="Times New Roman" w:hAnsi="Times New Roman" w:cs="Times New Roman"/>
            <w:sz w:val="26"/>
            <w:szCs w:val="26"/>
          </w:rPr>
          <w:t>и</w:t>
        </w:r>
      </w:ins>
      <w:del w:id="174" w:author="Новиков Александр Владимирович" w:date="2026-07-21T17:04:00Z">
        <w:r w:rsidRPr="00400A86" w:rsidDel="00761863">
          <w:rPr>
            <w:rFonts w:ascii="Times New Roman" w:hAnsi="Times New Roman" w:cs="Times New Roman"/>
            <w:sz w:val="26"/>
            <w:szCs w:val="26"/>
          </w:rPr>
          <w:delText>й</w:delText>
        </w:r>
      </w:del>
      <w:r w:rsidRPr="00400A86">
        <w:rPr>
          <w:rFonts w:ascii="Times New Roman" w:hAnsi="Times New Roman" w:cs="Times New Roman"/>
          <w:sz w:val="26"/>
          <w:szCs w:val="26"/>
        </w:rPr>
        <w:t xml:space="preserve"> общественного порядка</w:t>
      </w:r>
      <w:ins w:id="175" w:author="Новиков Александр Владимирович" w:date="2026-07-21T17:03:00Z">
        <w:r w:rsidR="00761863" w:rsidRPr="00761863">
          <w:rPr>
            <w:rFonts w:ascii="Times New Roman" w:hAnsi="Times New Roman" w:cs="Times New Roman"/>
            <w:sz w:val="26"/>
            <w:szCs w:val="26"/>
          </w:rPr>
          <w:t xml:space="preserve"> </w:t>
        </w:r>
        <w:r w:rsidR="00761863" w:rsidRPr="00400A86">
          <w:rPr>
            <w:rFonts w:ascii="Times New Roman" w:hAnsi="Times New Roman" w:cs="Times New Roman"/>
            <w:sz w:val="26"/>
            <w:szCs w:val="26"/>
          </w:rPr>
          <w:t>в Учреждении</w:t>
        </w:r>
      </w:ins>
      <w:del w:id="176" w:author="Новиков Александр Владимирович" w:date="2026-07-21T16:55:00Z">
        <w:r w:rsidRPr="00400A86" w:rsidDel="00322632">
          <w:rPr>
            <w:rFonts w:ascii="Times New Roman" w:hAnsi="Times New Roman" w:cs="Times New Roman"/>
            <w:sz w:val="26"/>
            <w:szCs w:val="26"/>
          </w:rPr>
          <w:delText xml:space="preserve"> в Учреждении</w:delText>
        </w:r>
      </w:del>
      <w:ins w:id="177" w:author="Новиков Александр Владимирович" w:date="2026-07-21T16:55:00Z">
        <w:r w:rsidR="00322632">
          <w:rPr>
            <w:rFonts w:ascii="Times New Roman" w:hAnsi="Times New Roman" w:cs="Times New Roman"/>
            <w:sz w:val="26"/>
            <w:szCs w:val="26"/>
          </w:rPr>
          <w:t>,</w:t>
        </w:r>
      </w:ins>
      <w:del w:id="178" w:author="Новиков Александр Владимирович" w:date="2026-07-21T16:55:00Z">
        <w:r w:rsidRPr="00400A86" w:rsidDel="00322632">
          <w:rPr>
            <w:rFonts w:ascii="Times New Roman" w:hAnsi="Times New Roman" w:cs="Times New Roman"/>
            <w:sz w:val="26"/>
            <w:szCs w:val="26"/>
          </w:rPr>
          <w:delText>.</w:delText>
        </w:r>
      </w:del>
      <w:ins w:id="179" w:author="Новиков Александр Владимирович" w:date="2026-07-21T16:54:00Z">
        <w:r w:rsidR="00322632" w:rsidRPr="00322632">
          <w:rPr>
            <w:rFonts w:ascii="Times New Roman" w:hAnsi="Times New Roman" w:cs="Times New Roman"/>
            <w:sz w:val="26"/>
            <w:szCs w:val="26"/>
          </w:rPr>
          <w:t xml:space="preserve"> </w:t>
        </w:r>
        <w:r w:rsidR="00322632" w:rsidRPr="00400A86">
          <w:rPr>
            <w:rFonts w:ascii="Times New Roman" w:hAnsi="Times New Roman" w:cs="Times New Roman"/>
            <w:sz w:val="26"/>
            <w:szCs w:val="26"/>
          </w:rPr>
          <w:t>каждом несчастном случае, произошедшем с</w:t>
        </w:r>
        <w:r w:rsidR="00322632">
          <w:rPr>
            <w:rFonts w:ascii="Times New Roman" w:hAnsi="Times New Roman" w:cs="Times New Roman"/>
            <w:sz w:val="26"/>
            <w:szCs w:val="26"/>
          </w:rPr>
          <w:t xml:space="preserve"> </w:t>
        </w:r>
        <w:r w:rsidR="00322632">
          <w:rPr>
            <w:rFonts w:ascii="Times New Roman" w:hAnsi="Times New Roman" w:cs="Times New Roman"/>
            <w:sz w:val="26"/>
            <w:szCs w:val="26"/>
          </w:rPr>
          <w:t>воспитанником</w:t>
        </w:r>
        <w:r w:rsidR="00322632" w:rsidRPr="00400A86">
          <w:rPr>
            <w:rFonts w:ascii="Times New Roman" w:hAnsi="Times New Roman" w:cs="Times New Roman"/>
            <w:sz w:val="26"/>
            <w:szCs w:val="26"/>
          </w:rPr>
          <w:t xml:space="preserve">, </w:t>
        </w:r>
      </w:ins>
      <w:bookmarkStart w:id="180" w:name="_GoBack"/>
      <w:bookmarkEnd w:id="180"/>
      <w:ins w:id="181" w:author="Новиков Александр Владимирович" w:date="2026-07-21T17:03:00Z">
        <w:r w:rsidR="00761863">
          <w:rPr>
            <w:rFonts w:ascii="Times New Roman" w:hAnsi="Times New Roman" w:cs="Times New Roman"/>
            <w:sz w:val="26"/>
            <w:szCs w:val="26"/>
          </w:rPr>
          <w:t>оказание</w:t>
        </w:r>
        <w:r w:rsidR="00761863" w:rsidRPr="00400A86">
          <w:rPr>
            <w:rFonts w:ascii="Times New Roman" w:hAnsi="Times New Roman" w:cs="Times New Roman"/>
            <w:sz w:val="26"/>
            <w:szCs w:val="26"/>
          </w:rPr>
          <w:t xml:space="preserve"> </w:t>
        </w:r>
      </w:ins>
      <w:ins w:id="182" w:author="Новиков Александр Владимирович" w:date="2026-07-21T16:56:00Z">
        <w:r w:rsidR="00322632" w:rsidRPr="00400A86">
          <w:rPr>
            <w:rFonts w:ascii="Times New Roman" w:hAnsi="Times New Roman" w:cs="Times New Roman"/>
            <w:sz w:val="26"/>
            <w:szCs w:val="26"/>
          </w:rPr>
          <w:t>при необходимости</w:t>
        </w:r>
        <w:r w:rsidR="00322632" w:rsidRPr="00400A86">
          <w:rPr>
            <w:rFonts w:ascii="Times New Roman" w:hAnsi="Times New Roman" w:cs="Times New Roman"/>
            <w:sz w:val="26"/>
            <w:szCs w:val="26"/>
          </w:rPr>
          <w:t xml:space="preserve"> </w:t>
        </w:r>
      </w:ins>
      <w:ins w:id="183" w:author="Новиков Александр Владимирович" w:date="2026-07-21T16:54:00Z">
        <w:r w:rsidR="00322632" w:rsidRPr="00400A86">
          <w:rPr>
            <w:rFonts w:ascii="Times New Roman" w:hAnsi="Times New Roman" w:cs="Times New Roman"/>
            <w:sz w:val="26"/>
            <w:szCs w:val="26"/>
          </w:rPr>
          <w:t>доврачебной помощи.</w:t>
        </w:r>
      </w:ins>
    </w:p>
    <w:p w14:paraId="0C96A243" w14:textId="7EE4021B" w:rsidR="00EB7A43" w:rsidRPr="00400A86" w:rsidRDefault="00F24C44" w:rsidP="00400A86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ins w:id="184" w:author="Новиков Александр Владимирович" w:date="2026-07-21T16:56:00Z">
        <w:r>
          <w:rPr>
            <w:rFonts w:ascii="Times New Roman" w:hAnsi="Times New Roman" w:cs="Times New Roman"/>
            <w:sz w:val="26"/>
            <w:szCs w:val="26"/>
          </w:rPr>
          <w:t>Оператив</w:t>
        </w:r>
      </w:ins>
      <w:del w:id="185" w:author="Новиков Александр Владимирович" w:date="2026-07-21T16:56:00Z">
        <w:r w:rsidR="00EB7A43" w:rsidRPr="00400A86" w:rsidDel="00F24C44">
          <w:rPr>
            <w:rFonts w:ascii="Times New Roman" w:hAnsi="Times New Roman" w:cs="Times New Roman"/>
            <w:sz w:val="26"/>
            <w:szCs w:val="26"/>
          </w:rPr>
          <w:delText>Незамедлитель</w:delText>
        </w:r>
      </w:del>
      <w:r w:rsidR="00EB7A43" w:rsidRPr="00400A86">
        <w:rPr>
          <w:rFonts w:ascii="Times New Roman" w:hAnsi="Times New Roman" w:cs="Times New Roman"/>
          <w:sz w:val="26"/>
          <w:szCs w:val="26"/>
        </w:rPr>
        <w:t>ное информирование директора Учреждения или его заместителя</w:t>
      </w:r>
      <w:ins w:id="186" w:author="Новиков Александр Владимирович" w:date="2026-07-21T16:56:00Z">
        <w:r>
          <w:rPr>
            <w:rFonts w:ascii="Times New Roman" w:hAnsi="Times New Roman" w:cs="Times New Roman"/>
            <w:sz w:val="26"/>
            <w:szCs w:val="26"/>
          </w:rPr>
          <w:br/>
        </w:r>
      </w:ins>
      <w:del w:id="187" w:author="Новиков Александр Владимирович" w:date="2026-07-21T16:56:00Z">
        <w:r w:rsidR="00EB7A43" w:rsidRPr="00400A86" w:rsidDel="00F24C44">
          <w:rPr>
            <w:rFonts w:ascii="Times New Roman" w:hAnsi="Times New Roman" w:cs="Times New Roman"/>
            <w:sz w:val="26"/>
            <w:szCs w:val="26"/>
          </w:rPr>
          <w:delText xml:space="preserve"> </w:delText>
        </w:r>
      </w:del>
      <w:r w:rsidR="00EB7A43" w:rsidRPr="00400A86">
        <w:rPr>
          <w:rFonts w:ascii="Times New Roman" w:hAnsi="Times New Roman" w:cs="Times New Roman"/>
          <w:sz w:val="26"/>
          <w:szCs w:val="26"/>
        </w:rPr>
        <w:t xml:space="preserve">о возникновении чрезвычайной ситуации или выхода из строя (поломке, повреждении) систем жизнеобеспечения, осуществление </w:t>
      </w:r>
      <w:ins w:id="188" w:author="Новиков Александр Владимирович" w:date="2026-07-21T16:53:00Z">
        <w:r w:rsidR="0040337B" w:rsidRPr="00400A86">
          <w:rPr>
            <w:rFonts w:ascii="Times New Roman" w:hAnsi="Times New Roman" w:cs="Times New Roman"/>
            <w:sz w:val="26"/>
            <w:szCs w:val="26"/>
          </w:rPr>
          <w:t>при необходимости</w:t>
        </w:r>
        <w:r w:rsidR="0040337B" w:rsidRPr="00400A86">
          <w:rPr>
            <w:rFonts w:ascii="Times New Roman" w:hAnsi="Times New Roman" w:cs="Times New Roman"/>
            <w:sz w:val="26"/>
            <w:szCs w:val="26"/>
          </w:rPr>
          <w:t xml:space="preserve"> </w:t>
        </w:r>
      </w:ins>
      <w:r w:rsidR="00EB7A43" w:rsidRPr="00400A86">
        <w:rPr>
          <w:rFonts w:ascii="Times New Roman" w:hAnsi="Times New Roman" w:cs="Times New Roman"/>
          <w:sz w:val="26"/>
          <w:szCs w:val="26"/>
        </w:rPr>
        <w:t>вызова экстренных служб</w:t>
      </w:r>
      <w:del w:id="189" w:author="Новиков Александр Владимирович" w:date="2026-07-21T16:53:00Z">
        <w:r w:rsidR="00EB7A43" w:rsidRPr="00400A86" w:rsidDel="0040337B">
          <w:rPr>
            <w:rFonts w:ascii="Times New Roman" w:hAnsi="Times New Roman" w:cs="Times New Roman"/>
            <w:sz w:val="26"/>
            <w:szCs w:val="26"/>
          </w:rPr>
          <w:delText xml:space="preserve"> при необходимости</w:delText>
        </w:r>
      </w:del>
      <w:r w:rsidR="00EB7A43" w:rsidRPr="00400A86">
        <w:rPr>
          <w:rFonts w:ascii="Times New Roman" w:hAnsi="Times New Roman" w:cs="Times New Roman"/>
          <w:sz w:val="26"/>
          <w:szCs w:val="26"/>
        </w:rPr>
        <w:t>.</w:t>
      </w:r>
    </w:p>
    <w:p w14:paraId="09DB8D54" w14:textId="6274A551" w:rsidR="00EB7A43" w:rsidRPr="00400A86" w:rsidRDefault="00EB7A43" w:rsidP="00400A86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0A86">
        <w:rPr>
          <w:rFonts w:ascii="Times New Roman" w:hAnsi="Times New Roman" w:cs="Times New Roman"/>
          <w:sz w:val="26"/>
          <w:szCs w:val="26"/>
        </w:rPr>
        <w:t xml:space="preserve">Принятие </w:t>
      </w:r>
      <w:ins w:id="190" w:author="Новиков Александр Владимирович" w:date="2026-07-21T16:53:00Z">
        <w:r w:rsidR="0040337B">
          <w:rPr>
            <w:rFonts w:ascii="Times New Roman" w:hAnsi="Times New Roman" w:cs="Times New Roman"/>
            <w:sz w:val="26"/>
            <w:szCs w:val="26"/>
          </w:rPr>
          <w:t xml:space="preserve">при </w:t>
        </w:r>
        <w:r w:rsidR="0040337B" w:rsidRPr="00400A86">
          <w:rPr>
            <w:rFonts w:ascii="Times New Roman" w:hAnsi="Times New Roman" w:cs="Times New Roman"/>
            <w:sz w:val="26"/>
            <w:szCs w:val="26"/>
          </w:rPr>
          <w:t>необходимости</w:t>
        </w:r>
        <w:r w:rsidR="0040337B" w:rsidRPr="00400A86">
          <w:rPr>
            <w:rFonts w:ascii="Times New Roman" w:hAnsi="Times New Roman" w:cs="Times New Roman"/>
            <w:sz w:val="26"/>
            <w:szCs w:val="26"/>
          </w:rPr>
          <w:t xml:space="preserve"> </w:t>
        </w:r>
      </w:ins>
      <w:r w:rsidRPr="00400A86">
        <w:rPr>
          <w:rFonts w:ascii="Times New Roman" w:hAnsi="Times New Roman" w:cs="Times New Roman"/>
          <w:sz w:val="26"/>
          <w:szCs w:val="26"/>
        </w:rPr>
        <w:t>мер по эвакуации воспитанников</w:t>
      </w:r>
      <w:del w:id="191" w:author="Новиков Александр Владимирович" w:date="2026-07-21T16:53:00Z">
        <w:r w:rsidRPr="00400A86" w:rsidDel="0040337B">
          <w:rPr>
            <w:rFonts w:ascii="Times New Roman" w:hAnsi="Times New Roman" w:cs="Times New Roman"/>
            <w:sz w:val="26"/>
            <w:szCs w:val="26"/>
          </w:rPr>
          <w:delText xml:space="preserve"> Учреждения в случае необходимости</w:delText>
        </w:r>
      </w:del>
      <w:r w:rsidRPr="00400A86">
        <w:rPr>
          <w:rFonts w:ascii="Times New Roman" w:hAnsi="Times New Roman" w:cs="Times New Roman"/>
          <w:sz w:val="26"/>
          <w:szCs w:val="26"/>
        </w:rPr>
        <w:t>.</w:t>
      </w:r>
    </w:p>
    <w:p w14:paraId="46C990B4" w14:textId="7279E7B4" w:rsidR="00EB7A43" w:rsidRPr="00400A86" w:rsidDel="00322632" w:rsidRDefault="00EB7A43" w:rsidP="00400A86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del w:id="192" w:author="Новиков Александр Владимирович" w:date="2026-07-21T16:56:00Z"/>
          <w:rFonts w:ascii="Times New Roman" w:hAnsi="Times New Roman" w:cs="Times New Roman"/>
          <w:sz w:val="26"/>
          <w:szCs w:val="26"/>
        </w:rPr>
      </w:pPr>
      <w:del w:id="193" w:author="Новиков Александр Владимирович" w:date="2026-07-21T16:56:00Z">
        <w:r w:rsidRPr="00400A86" w:rsidDel="00322632">
          <w:rPr>
            <w:rFonts w:ascii="Times New Roman" w:hAnsi="Times New Roman" w:cs="Times New Roman"/>
            <w:sz w:val="26"/>
            <w:szCs w:val="26"/>
          </w:rPr>
          <w:delText xml:space="preserve">Оперативное </w:delText>
        </w:r>
      </w:del>
      <w:del w:id="194" w:author="Новиков Александр Владимирович" w:date="2026-07-21T16:55:00Z">
        <w:r w:rsidRPr="00400A86" w:rsidDel="00322632">
          <w:rPr>
            <w:rFonts w:ascii="Times New Roman" w:hAnsi="Times New Roman" w:cs="Times New Roman"/>
            <w:sz w:val="26"/>
            <w:szCs w:val="26"/>
          </w:rPr>
          <w:delText xml:space="preserve">извещение директора Учреждения или его заместителя </w:delText>
        </w:r>
      </w:del>
      <w:del w:id="195" w:author="Новиков Александр Владимирович" w:date="2026-07-21T16:54:00Z">
        <w:r w:rsidRPr="00400A86" w:rsidDel="00322632">
          <w:rPr>
            <w:rFonts w:ascii="Times New Roman" w:hAnsi="Times New Roman" w:cs="Times New Roman"/>
            <w:sz w:val="26"/>
            <w:szCs w:val="26"/>
          </w:rPr>
          <w:delText>о каждом несчастном случае, произошедшем с</w:delText>
        </w:r>
        <w:r w:rsidRPr="00400A86" w:rsidDel="0040337B">
          <w:rPr>
            <w:rFonts w:ascii="Times New Roman" w:hAnsi="Times New Roman" w:cs="Times New Roman"/>
            <w:sz w:val="26"/>
            <w:szCs w:val="26"/>
          </w:rPr>
          <w:delText> </w:delText>
        </w:r>
        <w:r w:rsidRPr="00400A86" w:rsidDel="00322632">
          <w:rPr>
            <w:rFonts w:ascii="Times New Roman" w:hAnsi="Times New Roman" w:cs="Times New Roman"/>
            <w:sz w:val="26"/>
            <w:szCs w:val="26"/>
          </w:rPr>
          <w:delText>воспитанниками, принятие мер по оказанию доврачебной помощи при необходимости.</w:delText>
        </w:r>
      </w:del>
    </w:p>
    <w:p w14:paraId="3DC12447" w14:textId="0C31C245" w:rsidR="00EB7A43" w:rsidRPr="00400A86" w:rsidRDefault="00EB7A43" w:rsidP="00400A86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0A86">
        <w:rPr>
          <w:rFonts w:ascii="Times New Roman" w:hAnsi="Times New Roman" w:cs="Times New Roman"/>
          <w:sz w:val="26"/>
          <w:szCs w:val="26"/>
        </w:rPr>
        <w:t>Обеспечение сохранности имущества</w:t>
      </w:r>
      <w:ins w:id="196" w:author="Новиков Александр Владимирович" w:date="2026-07-21T16:57:00Z">
        <w:r w:rsidR="00F24C44">
          <w:rPr>
            <w:rFonts w:ascii="Times New Roman" w:hAnsi="Times New Roman" w:cs="Times New Roman"/>
            <w:sz w:val="26"/>
            <w:szCs w:val="26"/>
          </w:rPr>
          <w:t xml:space="preserve"> и</w:t>
        </w:r>
      </w:ins>
      <w:del w:id="197" w:author="Новиков Александр Владимирович" w:date="2026-07-21T16:57:00Z">
        <w:r w:rsidRPr="00400A86" w:rsidDel="00F24C44">
          <w:rPr>
            <w:rFonts w:ascii="Times New Roman" w:hAnsi="Times New Roman" w:cs="Times New Roman"/>
            <w:sz w:val="26"/>
            <w:szCs w:val="26"/>
          </w:rPr>
          <w:delText>,</w:delText>
        </w:r>
      </w:del>
      <w:r w:rsidRPr="00400A86">
        <w:rPr>
          <w:rFonts w:ascii="Times New Roman" w:hAnsi="Times New Roman" w:cs="Times New Roman"/>
          <w:sz w:val="26"/>
          <w:szCs w:val="26"/>
        </w:rPr>
        <w:t xml:space="preserve"> оборудования Учреждения.</w:t>
      </w:r>
    </w:p>
    <w:p w14:paraId="35999E4C" w14:textId="5D646BE6" w:rsidR="00EB7A43" w:rsidRPr="00400A86" w:rsidRDefault="00EB7A43" w:rsidP="00FB2E3E">
      <w:pPr>
        <w:pStyle w:val="a3"/>
        <w:numPr>
          <w:ilvl w:val="2"/>
          <w:numId w:val="3"/>
        </w:numPr>
        <w:tabs>
          <w:tab w:val="left" w:pos="28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0A86">
        <w:rPr>
          <w:rFonts w:ascii="Times New Roman" w:hAnsi="Times New Roman" w:cs="Times New Roman"/>
          <w:sz w:val="26"/>
          <w:szCs w:val="26"/>
        </w:rPr>
        <w:t xml:space="preserve">Своевременное информирование директора Учреждения или его заместителя о текущем ходе исполнения </w:t>
      </w:r>
      <w:ins w:id="198" w:author="Новиков Александр Владимирович" w:date="2026-07-21T16:57:00Z">
        <w:r w:rsidR="00F24C44">
          <w:rPr>
            <w:rFonts w:ascii="Times New Roman" w:hAnsi="Times New Roman" w:cs="Times New Roman"/>
            <w:sz w:val="26"/>
            <w:szCs w:val="26"/>
          </w:rPr>
          <w:t xml:space="preserve">работ, </w:t>
        </w:r>
      </w:ins>
      <w:r w:rsidRPr="00400A86">
        <w:rPr>
          <w:rFonts w:ascii="Times New Roman" w:hAnsi="Times New Roman" w:cs="Times New Roman"/>
          <w:sz w:val="26"/>
          <w:szCs w:val="26"/>
        </w:rPr>
        <w:t xml:space="preserve">обязательств и </w:t>
      </w:r>
      <w:ins w:id="199" w:author="Новиков Александр Владимирович" w:date="2026-07-21T16:57:00Z">
        <w:r w:rsidR="00F24C44">
          <w:rPr>
            <w:rFonts w:ascii="Times New Roman" w:hAnsi="Times New Roman" w:cs="Times New Roman"/>
            <w:sz w:val="26"/>
            <w:szCs w:val="26"/>
          </w:rPr>
          <w:t>их</w:t>
        </w:r>
      </w:ins>
      <w:del w:id="200" w:author="Новиков Александр Владимирович" w:date="2026-07-21T16:57:00Z">
        <w:r w:rsidRPr="00400A86" w:rsidDel="00F24C44">
          <w:rPr>
            <w:rFonts w:ascii="Times New Roman" w:hAnsi="Times New Roman" w:cs="Times New Roman"/>
            <w:sz w:val="26"/>
            <w:szCs w:val="26"/>
          </w:rPr>
          <w:delText>его</w:delText>
        </w:r>
      </w:del>
      <w:r w:rsidRPr="00400A86">
        <w:rPr>
          <w:rFonts w:ascii="Times New Roman" w:hAnsi="Times New Roman" w:cs="Times New Roman"/>
          <w:sz w:val="26"/>
          <w:szCs w:val="26"/>
        </w:rPr>
        <w:t xml:space="preserve"> результатах.</w:t>
      </w:r>
    </w:p>
    <w:p w14:paraId="7755A0B8" w14:textId="77777777" w:rsidR="0055455D" w:rsidRPr="00400A86" w:rsidRDefault="0055455D" w:rsidP="00F24C44">
      <w:pPr>
        <w:pStyle w:val="a3"/>
        <w:numPr>
          <w:ilvl w:val="0"/>
          <w:numId w:val="3"/>
        </w:numPr>
        <w:tabs>
          <w:tab w:val="left" w:pos="0"/>
          <w:tab w:val="left" w:pos="426"/>
        </w:tabs>
        <w:spacing w:before="240" w:after="12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pPrChange w:id="201" w:author="Новиков Александр Владимирович" w:date="2026-07-21T16:58:00Z">
          <w:pPr>
            <w:pStyle w:val="a3"/>
            <w:numPr>
              <w:numId w:val="3"/>
            </w:numPr>
            <w:tabs>
              <w:tab w:val="left" w:pos="0"/>
              <w:tab w:val="left" w:pos="426"/>
            </w:tabs>
            <w:spacing w:before="240" w:after="240" w:line="240" w:lineRule="auto"/>
            <w:ind w:left="0"/>
            <w:contextualSpacing w:val="0"/>
            <w:jc w:val="center"/>
          </w:pPr>
        </w:pPrChange>
      </w:pPr>
      <w:r w:rsidRPr="00400A86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Права отдела</w:t>
      </w:r>
    </w:p>
    <w:p w14:paraId="2B03B8E4" w14:textId="77777777" w:rsidR="0055455D" w:rsidRPr="00400A86" w:rsidRDefault="0055455D" w:rsidP="00400A86">
      <w:pPr>
        <w:pStyle w:val="a3"/>
        <w:numPr>
          <w:ilvl w:val="1"/>
          <w:numId w:val="3"/>
        </w:numPr>
        <w:tabs>
          <w:tab w:val="left" w:pos="1418"/>
        </w:tabs>
        <w:spacing w:before="240" w:after="240" w:line="240" w:lineRule="auto"/>
        <w:ind w:left="0" w:firstLine="710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для решения возложенных на него задач имеет право:</w:t>
      </w:r>
    </w:p>
    <w:p w14:paraId="48D8DB05" w14:textId="77777777" w:rsidR="0055455D" w:rsidRPr="00400A86" w:rsidRDefault="0055455D" w:rsidP="00400A86">
      <w:pPr>
        <w:pStyle w:val="a3"/>
        <w:numPr>
          <w:ilvl w:val="2"/>
          <w:numId w:val="3"/>
        </w:numPr>
        <w:tabs>
          <w:tab w:val="left" w:pos="1418"/>
        </w:tabs>
        <w:spacing w:before="240" w:after="240" w:line="240" w:lineRule="auto"/>
        <w:ind w:left="0" w:firstLine="710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Запрашивать в установленном порядке от структурных подразделений Учреждения информацию (материалы) по вопросам, входящим в его компетенцию.</w:t>
      </w:r>
    </w:p>
    <w:p w14:paraId="425720A3" w14:textId="76F8C065" w:rsidR="0055455D" w:rsidRPr="00400A86" w:rsidRDefault="0055455D" w:rsidP="00400A86">
      <w:pPr>
        <w:pStyle w:val="a3"/>
        <w:numPr>
          <w:ilvl w:val="2"/>
          <w:numId w:val="3"/>
        </w:numPr>
        <w:tabs>
          <w:tab w:val="left" w:pos="1418"/>
        </w:tabs>
        <w:spacing w:before="240" w:after="240" w:line="240" w:lineRule="auto"/>
        <w:ind w:left="0" w:firstLine="710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Вносить предложения </w:t>
      </w:r>
      <w:ins w:id="202" w:author="Новиков Александр Владимирович" w:date="2026-07-21T16:58:00Z">
        <w:r w:rsidR="00F24C4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и п</w:t>
        </w:r>
        <w:r w:rsidR="00F24C44" w:rsidRPr="00400A8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роводить совещания </w:t>
        </w:r>
      </w:ins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вопросам, входящим</w:t>
      </w:r>
      <w:ins w:id="203" w:author="Новиков Александр Владимирович" w:date="2026-07-21T16:58:00Z">
        <w:r w:rsidR="00F24C4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br/>
        </w:r>
      </w:ins>
      <w:del w:id="204" w:author="Новиков Александр Владимирович" w:date="2026-07-21T16:58:00Z">
        <w:r w:rsidRPr="00400A86" w:rsidDel="00F24C4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 xml:space="preserve"> </w:delText>
        </w:r>
      </w:del>
      <w:ins w:id="205" w:author="Новиков Александр Владимирович" w:date="2026-07-21T16:58:00Z">
        <w:r w:rsidR="00F24C4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в </w:t>
        </w:r>
      </w:ins>
      <w:r w:rsidRPr="004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компетенцию отдела.</w:t>
      </w:r>
    </w:p>
    <w:p w14:paraId="238BF48B" w14:textId="630BFD96" w:rsidR="0055455D" w:rsidRPr="00400A86" w:rsidDel="00F24C44" w:rsidRDefault="0055455D" w:rsidP="00400A86">
      <w:pPr>
        <w:pStyle w:val="a3"/>
        <w:numPr>
          <w:ilvl w:val="2"/>
          <w:numId w:val="3"/>
        </w:numPr>
        <w:tabs>
          <w:tab w:val="left" w:pos="1418"/>
        </w:tabs>
        <w:spacing w:before="240" w:after="240" w:line="240" w:lineRule="auto"/>
        <w:ind w:left="0" w:firstLine="710"/>
        <w:jc w:val="both"/>
        <w:rPr>
          <w:del w:id="206" w:author="Новиков Александр Владимирович" w:date="2026-07-21T16:58:00Z"/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del w:id="207" w:author="Новиков Александр Владимирович" w:date="2026-07-21T16:58:00Z">
        <w:r w:rsidRPr="00400A86" w:rsidDel="00F24C4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delText xml:space="preserve">Проводить совещания по обсуждению вопросов, входящих в компетенцию отдела. </w:delText>
        </w:r>
      </w:del>
    </w:p>
    <w:p w14:paraId="3B36C130" w14:textId="77777777" w:rsidR="0055455D" w:rsidRPr="006C7F3D" w:rsidRDefault="0055455D" w:rsidP="00400A86">
      <w:pPr>
        <w:pStyle w:val="a3"/>
        <w:numPr>
          <w:ilvl w:val="1"/>
          <w:numId w:val="3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C7F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Работники отдела имеют право: </w:t>
      </w:r>
    </w:p>
    <w:p w14:paraId="3E9E135F" w14:textId="15F007C9" w:rsidR="0055455D" w:rsidRPr="006C7F3D" w:rsidRDefault="0055455D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C7F3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Участвовать в обсуждении проектов решений руководства, касающихся деятельности отдела, запрашивать и получать от </w:t>
      </w:r>
      <w:del w:id="208" w:author="Новиков Александр Владимирович" w:date="2026-07-21T16:58:00Z">
        <w:r w:rsidRPr="006C7F3D" w:rsidDel="003376CB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delText xml:space="preserve">руководителей </w:delText>
        </w:r>
      </w:del>
      <w:r w:rsidRPr="006C7F3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структурных подразделений необходимую информацию и документы</w:t>
      </w:r>
      <w:ins w:id="209" w:author="Новиков Александр Владимирович" w:date="2026-07-21T16:58:00Z">
        <w:r w:rsidR="003376CB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 xml:space="preserve"> по вопросам </w:t>
        </w:r>
      </w:ins>
      <w:del w:id="210" w:author="Новиков Александр Владимирович" w:date="2026-07-21T16:58:00Z">
        <w:r w:rsidR="00D30DFA" w:rsidRPr="006C7F3D" w:rsidDel="003376CB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delText>,</w:delText>
        </w:r>
        <w:r w:rsidRPr="006C7F3D" w:rsidDel="003376CB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delText xml:space="preserve"> касающиеся </w:delText>
        </w:r>
      </w:del>
      <w:r w:rsidR="004A194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воспитания и содержания</w:t>
      </w:r>
      <w:r w:rsidRPr="006C7F3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воспитанников.</w:t>
      </w:r>
    </w:p>
    <w:p w14:paraId="515A018C" w14:textId="272BE278" w:rsidR="0055455D" w:rsidRPr="006C7F3D" w:rsidRDefault="0055455D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C7F3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Вносить </w:t>
      </w:r>
      <w:r w:rsidR="0090026D" w:rsidRPr="0090026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пределах своей компетенции </w:t>
      </w:r>
      <w:del w:id="211" w:author="Новиков Александр Владимирович" w:date="2026-07-21T16:59:00Z">
        <w:r w:rsidRPr="006C7F3D" w:rsidDel="003376CB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delText xml:space="preserve">на рассмотрение </w:delText>
        </w:r>
      </w:del>
      <w:r w:rsidRPr="006C7F3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руководств</w:t>
      </w:r>
      <w:ins w:id="212" w:author="Новиков Александр Владимирович" w:date="2026-07-21T16:59:00Z">
        <w:r w:rsidR="003376CB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у</w:t>
        </w:r>
      </w:ins>
      <w:del w:id="213" w:author="Новиков Александр Владимирович" w:date="2026-07-21T16:59:00Z">
        <w:r w:rsidRPr="006C7F3D" w:rsidDel="003376CB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delText>а</w:delText>
        </w:r>
      </w:del>
      <w:r w:rsidRPr="006C7F3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Учреждения предложения по совершенствованию работы, связанной с </w:t>
      </w:r>
      <w:r w:rsidR="00D30DFA" w:rsidRPr="006C7F3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деятельностью отдела</w:t>
      </w:r>
      <w:r w:rsidRPr="006C7F3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04FA3021" w14:textId="7B6864FC" w:rsidR="0055455D" w:rsidRPr="006C7F3D" w:rsidRDefault="0055455D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C7F3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Участвовать </w:t>
      </w:r>
      <w:r w:rsidR="0090026D" w:rsidRPr="0090026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пределах своей компетенции </w:t>
      </w:r>
      <w:r w:rsidRPr="006C7F3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обсуждении вопросов, касающихся </w:t>
      </w:r>
      <w:r w:rsidR="00D30DFA" w:rsidRPr="006C7F3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деятельности отдела</w:t>
      </w:r>
      <w:r w:rsidRPr="006C7F3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0D15146B" w14:textId="599BD282" w:rsidR="0055455D" w:rsidRPr="006C7F3D" w:rsidRDefault="0055455D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C7F3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Запрашивать и получать </w:t>
      </w:r>
      <w:r w:rsidR="0090026D" w:rsidRPr="0090026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пределах своей компетенции </w:t>
      </w:r>
      <w:r w:rsidRPr="006C7F3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необходимые материалы и документы, относящиеся к</w:t>
      </w:r>
      <w:ins w:id="214" w:author="Новиков Александр Владимирович" w:date="2026-07-21T16:59:00Z">
        <w:r w:rsidR="003376CB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 xml:space="preserve"> </w:t>
        </w:r>
      </w:ins>
      <w:del w:id="215" w:author="Новиков Александр Владимирович" w:date="2026-07-21T16:59:00Z">
        <w:r w:rsidR="000D6284" w:rsidRPr="006C7F3D" w:rsidDel="003376CB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delText> </w:delText>
        </w:r>
      </w:del>
      <w:r w:rsidRPr="006C7F3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вопросам деятельности</w:t>
      </w:r>
      <w:r w:rsidR="00D30DFA" w:rsidRPr="006C7F3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отдела</w:t>
      </w:r>
      <w:r w:rsidRPr="006C7F3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6FF20FF1" w14:textId="77777777" w:rsidR="003376CB" w:rsidRPr="0097341D" w:rsidRDefault="003376CB" w:rsidP="003376CB">
      <w:pPr>
        <w:pStyle w:val="a3"/>
        <w:numPr>
          <w:ilvl w:val="0"/>
          <w:numId w:val="3"/>
        </w:numPr>
        <w:tabs>
          <w:tab w:val="left" w:pos="0"/>
          <w:tab w:val="left" w:pos="426"/>
        </w:tabs>
        <w:spacing w:before="240" w:after="60" w:line="240" w:lineRule="auto"/>
        <w:ind w:left="0" w:firstLine="0"/>
        <w:contextualSpacing w:val="0"/>
        <w:jc w:val="center"/>
        <w:rPr>
          <w:ins w:id="216" w:author="Новиков Александр Владимирович" w:date="2026-07-21T17:00:00Z"/>
          <w:rFonts w:ascii="Times New Roman" w:eastAsia="Times New Roman" w:hAnsi="Times New Roman"/>
          <w:caps/>
          <w:sz w:val="26"/>
          <w:szCs w:val="26"/>
          <w:lang w:eastAsia="ru-RU"/>
        </w:rPr>
      </w:pPr>
      <w:ins w:id="217" w:author="Новиков Александр Владимирович" w:date="2026-07-21T17:00:00Z">
        <w:r w:rsidRPr="0097341D">
          <w:rPr>
            <w:rFonts w:ascii="Times New Roman" w:eastAsia="Times New Roman" w:hAnsi="Times New Roman"/>
            <w:caps/>
            <w:sz w:val="26"/>
            <w:szCs w:val="26"/>
            <w:lang w:eastAsia="ru-RU"/>
          </w:rPr>
          <w:t>Ответственность работников отдела</w:t>
        </w:r>
      </w:ins>
    </w:p>
    <w:p w14:paraId="345A9613" w14:textId="77777777" w:rsidR="003376CB" w:rsidRPr="0097341D" w:rsidRDefault="003376CB" w:rsidP="0080528B">
      <w:pPr>
        <w:pStyle w:val="a3"/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ins w:id="218" w:author="Новиков Александр Владимирович" w:date="2026-07-21T17:00:00Z"/>
          <w:rFonts w:ascii="Times New Roman" w:eastAsia="Times New Roman" w:hAnsi="Times New Roman"/>
          <w:caps/>
          <w:sz w:val="26"/>
          <w:szCs w:val="26"/>
          <w:lang w:eastAsia="ru-RU"/>
        </w:rPr>
      </w:pPr>
      <w:ins w:id="219" w:author="Новиков Александр Владимирович" w:date="2026-07-21T17:00:00Z">
        <w:r w:rsidRPr="0097341D">
          <w:rPr>
            <w:rFonts w:ascii="Times New Roman" w:hAnsi="Times New Roman"/>
            <w:sz w:val="26"/>
            <w:szCs w:val="26"/>
          </w:rPr>
          <w:t xml:space="preserve">Работники отдела несут ответственность </w:t>
        </w:r>
        <w:r w:rsidRPr="0097341D">
          <w:rPr>
            <w:rFonts w:ascii="Times New Roman" w:hAnsi="Times New Roman"/>
            <w:bCs/>
            <w:sz w:val="26"/>
            <w:szCs w:val="26"/>
          </w:rPr>
          <w:t>в соответствии с законодательством Российской Федерации и локальными нормативными актами Учреждения за:</w:t>
        </w:r>
      </w:ins>
    </w:p>
    <w:p w14:paraId="123C24C2" w14:textId="77777777" w:rsidR="003376CB" w:rsidRPr="0097341D" w:rsidRDefault="003376CB" w:rsidP="0080528B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ins w:id="220" w:author="Новиков Александр Владимирович" w:date="2026-07-21T17:00:00Z"/>
          <w:rFonts w:ascii="Times New Roman" w:eastAsia="Times New Roman" w:hAnsi="Times New Roman"/>
          <w:caps/>
          <w:sz w:val="26"/>
          <w:szCs w:val="26"/>
          <w:lang w:eastAsia="ru-RU"/>
        </w:rPr>
      </w:pPr>
      <w:ins w:id="221" w:author="Новиков Александр Владимирович" w:date="2026-07-21T17:00:00Z">
        <w:r w:rsidRPr="0097341D">
          <w:rPr>
            <w:rFonts w:ascii="Times New Roman" w:hAnsi="Times New Roman"/>
            <w:bCs/>
            <w:sz w:val="26"/>
            <w:szCs w:val="26"/>
          </w:rPr>
          <w:t>Нарушение Устава Учреждения и иных локальных нормативных правовых актов Учреждения.</w:t>
        </w:r>
      </w:ins>
    </w:p>
    <w:p w14:paraId="285ACF64" w14:textId="77777777" w:rsidR="003376CB" w:rsidRPr="0097341D" w:rsidRDefault="003376CB" w:rsidP="0080528B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ins w:id="222" w:author="Новиков Александр Владимирович" w:date="2026-07-21T17:00:00Z"/>
          <w:rFonts w:ascii="Times New Roman" w:eastAsia="Times New Roman" w:hAnsi="Times New Roman"/>
          <w:caps/>
          <w:sz w:val="26"/>
          <w:szCs w:val="26"/>
          <w:lang w:eastAsia="ru-RU"/>
        </w:rPr>
      </w:pPr>
      <w:ins w:id="223" w:author="Новиков Александр Владимирович" w:date="2026-07-21T17:00:00Z">
        <w:r w:rsidRPr="0097341D">
          <w:rPr>
            <w:rFonts w:ascii="Times New Roman" w:hAnsi="Times New Roman"/>
            <w:bCs/>
            <w:sz w:val="26"/>
            <w:szCs w:val="26"/>
          </w:rPr>
          <w:t>Нарушение правил</w:t>
        </w:r>
        <w:r>
          <w:rPr>
            <w:rFonts w:ascii="Times New Roman" w:hAnsi="Times New Roman"/>
            <w:bCs/>
            <w:sz w:val="26"/>
            <w:szCs w:val="26"/>
          </w:rPr>
          <w:t xml:space="preserve"> и требований</w:t>
        </w:r>
        <w:r w:rsidRPr="0097341D">
          <w:rPr>
            <w:rFonts w:ascii="Times New Roman" w:hAnsi="Times New Roman"/>
            <w:bCs/>
            <w:sz w:val="26"/>
            <w:szCs w:val="26"/>
          </w:rPr>
          <w:t xml:space="preserve"> охраны труда, пожарной</w:t>
        </w:r>
        <w:r>
          <w:rPr>
            <w:rFonts w:ascii="Times New Roman" w:hAnsi="Times New Roman"/>
            <w:bCs/>
            <w:sz w:val="26"/>
            <w:szCs w:val="26"/>
          </w:rPr>
          <w:t xml:space="preserve"> и</w:t>
        </w:r>
        <w:r w:rsidRPr="0097341D">
          <w:rPr>
            <w:rFonts w:ascii="Times New Roman" w:hAnsi="Times New Roman"/>
            <w:bCs/>
            <w:sz w:val="26"/>
            <w:szCs w:val="26"/>
          </w:rPr>
          <w:t xml:space="preserve"> санитарно-гигиенической безопасности.</w:t>
        </w:r>
      </w:ins>
    </w:p>
    <w:p w14:paraId="3ED2E98C" w14:textId="77777777" w:rsidR="003376CB" w:rsidRPr="0097341D" w:rsidRDefault="003376CB" w:rsidP="0080528B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ins w:id="224" w:author="Новиков Александр Владимирович" w:date="2026-07-21T17:00:00Z"/>
          <w:rFonts w:ascii="Times New Roman" w:eastAsia="Times New Roman" w:hAnsi="Times New Roman"/>
          <w:caps/>
          <w:sz w:val="26"/>
          <w:szCs w:val="26"/>
          <w:lang w:eastAsia="ru-RU"/>
        </w:rPr>
      </w:pPr>
      <w:ins w:id="225" w:author="Новиков Александр Владимирович" w:date="2026-07-21T17:00:00Z">
        <w:r w:rsidRPr="0097341D">
          <w:rPr>
            <w:rFonts w:ascii="Times New Roman" w:hAnsi="Times New Roman"/>
            <w:bCs/>
            <w:sz w:val="26"/>
            <w:szCs w:val="26"/>
          </w:rPr>
          <w:t>Невыполнение либо ненадлежащее выполнение своих должностных обязанностей</w:t>
        </w:r>
        <w:r>
          <w:rPr>
            <w:rFonts w:ascii="Times New Roman" w:hAnsi="Times New Roman"/>
            <w:bCs/>
            <w:sz w:val="26"/>
            <w:szCs w:val="26"/>
          </w:rPr>
          <w:t>, предусмотренных данным Положением и должностной инструкцией, –</w:t>
        </w:r>
        <w:r>
          <w:rPr>
            <w:rFonts w:ascii="Times New Roman" w:hAnsi="Times New Roman"/>
            <w:bCs/>
            <w:sz w:val="26"/>
            <w:szCs w:val="26"/>
          </w:rPr>
          <w:br/>
        </w:r>
        <w:r w:rsidRPr="0097341D">
          <w:rPr>
            <w:rFonts w:ascii="Times New Roman" w:hAnsi="Times New Roman"/>
            <w:bCs/>
            <w:sz w:val="26"/>
            <w:szCs w:val="26"/>
          </w:rPr>
          <w:t xml:space="preserve">в </w:t>
        </w:r>
        <w:r>
          <w:rPr>
            <w:rFonts w:ascii="Times New Roman" w:hAnsi="Times New Roman"/>
            <w:bCs/>
            <w:sz w:val="26"/>
            <w:szCs w:val="26"/>
          </w:rPr>
          <w:t xml:space="preserve">пределах, установленных </w:t>
        </w:r>
        <w:r w:rsidRPr="0097341D">
          <w:rPr>
            <w:rFonts w:ascii="Times New Roman" w:hAnsi="Times New Roman"/>
            <w:bCs/>
            <w:sz w:val="26"/>
            <w:szCs w:val="26"/>
          </w:rPr>
          <w:t>трудовым законодательством Российской Федерации.</w:t>
        </w:r>
      </w:ins>
    </w:p>
    <w:p w14:paraId="3C567EDE" w14:textId="77777777" w:rsidR="003376CB" w:rsidRPr="0097341D" w:rsidRDefault="003376CB" w:rsidP="0080528B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ins w:id="226" w:author="Новиков Александр Владимирович" w:date="2026-07-21T17:00:00Z"/>
          <w:rFonts w:ascii="Times New Roman" w:eastAsia="Times New Roman" w:hAnsi="Times New Roman"/>
          <w:caps/>
          <w:sz w:val="26"/>
          <w:szCs w:val="26"/>
          <w:lang w:eastAsia="ru-RU"/>
        </w:rPr>
      </w:pPr>
      <w:ins w:id="227" w:author="Новиков Александр Владимирович" w:date="2026-07-21T17:00:00Z">
        <w:r w:rsidRPr="0097341D">
          <w:rPr>
            <w:rFonts w:ascii="Times New Roman" w:hAnsi="Times New Roman"/>
            <w:bCs/>
            <w:sz w:val="26"/>
            <w:szCs w:val="26"/>
          </w:rPr>
          <w:t>Непринятие мер по пресечению выявленных нарушений правил</w:t>
        </w:r>
        <w:r>
          <w:rPr>
            <w:rFonts w:ascii="Times New Roman" w:hAnsi="Times New Roman"/>
            <w:bCs/>
            <w:sz w:val="26"/>
            <w:szCs w:val="26"/>
          </w:rPr>
          <w:t xml:space="preserve"> и требований</w:t>
        </w:r>
        <w:r w:rsidRPr="0097341D">
          <w:rPr>
            <w:rFonts w:ascii="Times New Roman" w:hAnsi="Times New Roman"/>
            <w:bCs/>
            <w:sz w:val="26"/>
            <w:szCs w:val="26"/>
          </w:rPr>
          <w:t xml:space="preserve"> охраны труда, техники безопасности, противопожарных и других правил, создающих угрозу нормальной (безопасной) деятельности Учреждения, жизни и здоровью воспитанников и работников Учреждения.</w:t>
        </w:r>
      </w:ins>
    </w:p>
    <w:p w14:paraId="5D4DF0C6" w14:textId="77777777" w:rsidR="003376CB" w:rsidRPr="0097341D" w:rsidRDefault="003376CB" w:rsidP="0080528B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ins w:id="228" w:author="Новиков Александр Владимирович" w:date="2026-07-21T17:00:00Z"/>
          <w:rFonts w:ascii="Times New Roman" w:eastAsia="Times New Roman" w:hAnsi="Times New Roman"/>
          <w:caps/>
          <w:sz w:val="26"/>
          <w:szCs w:val="26"/>
          <w:lang w:eastAsia="ru-RU"/>
        </w:rPr>
      </w:pPr>
      <w:ins w:id="229" w:author="Новиков Александр Владимирович" w:date="2026-07-21T17:00:00Z">
        <w:r w:rsidRPr="0097341D">
          <w:rPr>
            <w:rFonts w:ascii="Times New Roman" w:hAnsi="Times New Roman"/>
            <w:bCs/>
            <w:sz w:val="26"/>
            <w:szCs w:val="26"/>
          </w:rPr>
          <w:t>Соверш</w:t>
        </w:r>
        <w:r>
          <w:rPr>
            <w:rFonts w:ascii="Times New Roman" w:hAnsi="Times New Roman"/>
            <w:bCs/>
            <w:sz w:val="26"/>
            <w:szCs w:val="26"/>
          </w:rPr>
          <w:t>ё</w:t>
        </w:r>
        <w:r w:rsidRPr="0097341D">
          <w:rPr>
            <w:rFonts w:ascii="Times New Roman" w:hAnsi="Times New Roman"/>
            <w:bCs/>
            <w:sz w:val="26"/>
            <w:szCs w:val="26"/>
          </w:rPr>
          <w:t xml:space="preserve">нные в процессе осуществления своей деятельности правовые нарушения </w:t>
        </w:r>
        <w:r>
          <w:rPr>
            <w:rFonts w:ascii="Times New Roman" w:hAnsi="Times New Roman"/>
            <w:bCs/>
            <w:sz w:val="26"/>
            <w:szCs w:val="26"/>
          </w:rPr>
          <w:t xml:space="preserve">– </w:t>
        </w:r>
        <w:r w:rsidRPr="0097341D">
          <w:rPr>
            <w:rFonts w:ascii="Times New Roman" w:hAnsi="Times New Roman"/>
            <w:bCs/>
            <w:sz w:val="26"/>
            <w:szCs w:val="26"/>
          </w:rPr>
          <w:t xml:space="preserve">в </w:t>
        </w:r>
        <w:r>
          <w:rPr>
            <w:rFonts w:ascii="Times New Roman" w:hAnsi="Times New Roman"/>
            <w:bCs/>
            <w:sz w:val="26"/>
            <w:szCs w:val="26"/>
          </w:rPr>
          <w:t xml:space="preserve">порядке и пределах, </w:t>
        </w:r>
        <w:r w:rsidRPr="0097341D">
          <w:rPr>
            <w:rFonts w:ascii="Times New Roman" w:hAnsi="Times New Roman"/>
            <w:bCs/>
            <w:sz w:val="26"/>
            <w:szCs w:val="26"/>
          </w:rPr>
          <w:t>определ</w:t>
        </w:r>
        <w:r>
          <w:rPr>
            <w:rFonts w:ascii="Times New Roman" w:hAnsi="Times New Roman"/>
            <w:bCs/>
            <w:sz w:val="26"/>
            <w:szCs w:val="26"/>
          </w:rPr>
          <w:t>ё</w:t>
        </w:r>
        <w:r w:rsidRPr="0097341D">
          <w:rPr>
            <w:rFonts w:ascii="Times New Roman" w:hAnsi="Times New Roman"/>
            <w:bCs/>
            <w:sz w:val="26"/>
            <w:szCs w:val="26"/>
          </w:rPr>
          <w:t>нных уголовным, административным</w:t>
        </w:r>
        <w:r>
          <w:rPr>
            <w:rFonts w:ascii="Times New Roman" w:hAnsi="Times New Roman"/>
            <w:bCs/>
            <w:sz w:val="26"/>
            <w:szCs w:val="26"/>
          </w:rPr>
          <w:br/>
        </w:r>
        <w:r w:rsidRPr="0097341D">
          <w:rPr>
            <w:rFonts w:ascii="Times New Roman" w:hAnsi="Times New Roman"/>
            <w:bCs/>
            <w:sz w:val="26"/>
            <w:szCs w:val="26"/>
          </w:rPr>
          <w:t xml:space="preserve">и </w:t>
        </w:r>
        <w:r>
          <w:rPr>
            <w:rFonts w:ascii="Times New Roman" w:hAnsi="Times New Roman"/>
            <w:bCs/>
            <w:sz w:val="26"/>
            <w:szCs w:val="26"/>
          </w:rPr>
          <w:t xml:space="preserve">(или) </w:t>
        </w:r>
        <w:r w:rsidRPr="0097341D">
          <w:rPr>
            <w:rFonts w:ascii="Times New Roman" w:hAnsi="Times New Roman"/>
            <w:bCs/>
            <w:sz w:val="26"/>
            <w:szCs w:val="26"/>
          </w:rPr>
          <w:t>гражданским законодательством Российской Федерации.</w:t>
        </w:r>
      </w:ins>
    </w:p>
    <w:p w14:paraId="121ACBE0" w14:textId="77777777" w:rsidR="003376CB" w:rsidRPr="00203F4E" w:rsidRDefault="003376CB" w:rsidP="0080528B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ins w:id="230" w:author="Новиков Александр Владимирович" w:date="2026-07-21T17:00:00Z"/>
          <w:rFonts w:ascii="Times New Roman" w:eastAsia="Times New Roman" w:hAnsi="Times New Roman"/>
          <w:caps/>
          <w:sz w:val="26"/>
          <w:szCs w:val="26"/>
          <w:lang w:eastAsia="ru-RU"/>
        </w:rPr>
      </w:pPr>
      <w:ins w:id="231" w:author="Новиков Александр Владимирович" w:date="2026-07-21T17:00:00Z">
        <w:r w:rsidRPr="0097341D">
          <w:rPr>
            <w:rFonts w:ascii="Times New Roman" w:hAnsi="Times New Roman"/>
            <w:bCs/>
            <w:sz w:val="26"/>
            <w:szCs w:val="26"/>
          </w:rPr>
          <w:t xml:space="preserve">Нанесение материального ущерба </w:t>
        </w:r>
        <w:r>
          <w:rPr>
            <w:rFonts w:ascii="Times New Roman" w:hAnsi="Times New Roman"/>
            <w:bCs/>
            <w:sz w:val="26"/>
            <w:szCs w:val="26"/>
          </w:rPr>
          <w:t>Учреждению и (или) третьим лицам –</w:t>
        </w:r>
        <w:r>
          <w:rPr>
            <w:rFonts w:ascii="Times New Roman" w:hAnsi="Times New Roman"/>
            <w:bCs/>
            <w:sz w:val="26"/>
            <w:szCs w:val="26"/>
          </w:rPr>
          <w:br/>
        </w:r>
        <w:r w:rsidRPr="0097341D">
          <w:rPr>
            <w:rFonts w:ascii="Times New Roman" w:hAnsi="Times New Roman"/>
            <w:bCs/>
            <w:sz w:val="26"/>
            <w:szCs w:val="26"/>
          </w:rPr>
          <w:t xml:space="preserve">в </w:t>
        </w:r>
        <w:r>
          <w:rPr>
            <w:rFonts w:ascii="Times New Roman" w:hAnsi="Times New Roman"/>
            <w:bCs/>
            <w:sz w:val="26"/>
            <w:szCs w:val="26"/>
          </w:rPr>
          <w:t xml:space="preserve">порядке и пределах, определённых </w:t>
        </w:r>
        <w:r w:rsidRPr="0097341D">
          <w:rPr>
            <w:rFonts w:ascii="Times New Roman" w:hAnsi="Times New Roman"/>
            <w:bCs/>
            <w:sz w:val="26"/>
            <w:szCs w:val="26"/>
          </w:rPr>
          <w:t>трудовым законодательством Российской Федерации.</w:t>
        </w:r>
      </w:ins>
    </w:p>
    <w:p w14:paraId="7CBD09B6" w14:textId="13F11DA5" w:rsidR="0055455D" w:rsidRPr="0080528B" w:rsidDel="003376CB" w:rsidRDefault="0055455D" w:rsidP="0080528B">
      <w:pPr>
        <w:pStyle w:val="a3"/>
        <w:tabs>
          <w:tab w:val="left" w:pos="0"/>
          <w:tab w:val="left" w:pos="426"/>
        </w:tabs>
        <w:spacing w:after="0" w:line="240" w:lineRule="auto"/>
        <w:ind w:left="0"/>
        <w:contextualSpacing w:val="0"/>
        <w:rPr>
          <w:del w:id="232" w:author="Новиков Александр Владимирович" w:date="2026-07-21T17:00:00Z"/>
          <w:rFonts w:ascii="Times New Roman" w:eastAsia="Times New Roman" w:hAnsi="Times New Roman" w:cs="Times New Roman"/>
          <w:caps/>
          <w:sz w:val="2"/>
          <w:szCs w:val="2"/>
          <w:lang w:eastAsia="ru-RU"/>
          <w:rPrChange w:id="233" w:author="Новиков Александр Владимирович" w:date="2026-07-21T17:01:00Z">
            <w:rPr>
              <w:del w:id="234" w:author="Новиков Александр Владимирович" w:date="2026-07-21T17:00:00Z"/>
              <w:rFonts w:ascii="Times New Roman" w:eastAsia="Times New Roman" w:hAnsi="Times New Roman" w:cs="Times New Roman"/>
              <w:caps/>
              <w:sz w:val="26"/>
              <w:szCs w:val="26"/>
              <w:lang w:eastAsia="ru-RU"/>
            </w:rPr>
          </w:rPrChange>
        </w:rPr>
        <w:pPrChange w:id="235" w:author="Новиков Александр Владимирович" w:date="2026-07-21T17:01:00Z">
          <w:pPr>
            <w:pStyle w:val="a3"/>
            <w:numPr>
              <w:numId w:val="3"/>
            </w:numPr>
            <w:tabs>
              <w:tab w:val="left" w:pos="0"/>
              <w:tab w:val="left" w:pos="426"/>
            </w:tabs>
            <w:spacing w:before="240" w:after="240" w:line="240" w:lineRule="auto"/>
            <w:ind w:left="2487" w:hanging="360"/>
            <w:contextualSpacing w:val="0"/>
            <w:jc w:val="center"/>
          </w:pPr>
        </w:pPrChange>
      </w:pPr>
      <w:del w:id="236" w:author="Новиков Александр Владимирович" w:date="2026-07-21T17:00:00Z">
        <w:r w:rsidRPr="0080528B" w:rsidDel="003376CB">
          <w:rPr>
            <w:rFonts w:ascii="Times New Roman" w:eastAsia="Times New Roman" w:hAnsi="Times New Roman" w:cs="Times New Roman"/>
            <w:caps/>
            <w:sz w:val="2"/>
            <w:szCs w:val="2"/>
            <w:lang w:eastAsia="ru-RU"/>
            <w:rPrChange w:id="237" w:author="Новиков Александр Владимирович" w:date="2026-07-21T17:01:00Z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rPrChange>
          </w:rPr>
          <w:delText>Ответственность работников отдела</w:delText>
        </w:r>
      </w:del>
    </w:p>
    <w:p w14:paraId="7B2A77D6" w14:textId="42FD944C" w:rsidR="0055455D" w:rsidRPr="0080528B" w:rsidDel="003376CB" w:rsidRDefault="0055455D" w:rsidP="0080528B">
      <w:pPr>
        <w:pStyle w:val="a3"/>
        <w:tabs>
          <w:tab w:val="left" w:pos="0"/>
          <w:tab w:val="left" w:pos="426"/>
        </w:tabs>
        <w:spacing w:after="0" w:line="240" w:lineRule="auto"/>
        <w:ind w:left="0"/>
        <w:contextualSpacing w:val="0"/>
        <w:rPr>
          <w:del w:id="238" w:author="Новиков Александр Владимирович" w:date="2026-07-21T17:00:00Z"/>
          <w:rFonts w:ascii="Times New Roman" w:eastAsia="Times New Roman" w:hAnsi="Times New Roman" w:cs="Times New Roman"/>
          <w:caps/>
          <w:sz w:val="2"/>
          <w:szCs w:val="2"/>
          <w:lang w:eastAsia="ru-RU"/>
          <w:rPrChange w:id="239" w:author="Новиков Александр Владимирович" w:date="2026-07-21T17:01:00Z">
            <w:rPr>
              <w:del w:id="240" w:author="Новиков Александр Владимирович" w:date="2026-07-21T17:00:00Z"/>
              <w:rFonts w:ascii="Times New Roman" w:eastAsia="Times New Roman" w:hAnsi="Times New Roman" w:cs="Times New Roman"/>
              <w:caps/>
              <w:sz w:val="26"/>
              <w:szCs w:val="26"/>
              <w:lang w:eastAsia="ru-RU"/>
            </w:rPr>
          </w:rPrChange>
        </w:rPr>
        <w:pPrChange w:id="241" w:author="Новиков Александр Владимирович" w:date="2026-07-21T17:01:00Z">
          <w:pPr>
            <w:pStyle w:val="a3"/>
            <w:numPr>
              <w:numId w:val="3"/>
            </w:numPr>
            <w:tabs>
              <w:tab w:val="left" w:pos="0"/>
              <w:tab w:val="left" w:pos="426"/>
            </w:tabs>
            <w:spacing w:before="240" w:after="240" w:line="240" w:lineRule="auto"/>
            <w:ind w:left="2487" w:hanging="360"/>
            <w:contextualSpacing w:val="0"/>
            <w:jc w:val="center"/>
          </w:pPr>
        </w:pPrChange>
      </w:pPr>
      <w:del w:id="242" w:author="Новиков Александр Владимирович" w:date="2026-07-21T17:00:00Z">
        <w:r w:rsidRPr="0080528B" w:rsidDel="003376CB">
          <w:rPr>
            <w:rFonts w:ascii="Times New Roman" w:hAnsi="Times New Roman" w:cs="Times New Roman"/>
            <w:sz w:val="2"/>
            <w:szCs w:val="2"/>
            <w:rPrChange w:id="243" w:author="Новиков Александр Владимирович" w:date="2026-07-21T17:01:00Z">
              <w:rPr>
                <w:rFonts w:ascii="Times New Roman" w:hAnsi="Times New Roman" w:cs="Times New Roman"/>
                <w:sz w:val="26"/>
                <w:szCs w:val="26"/>
              </w:rPr>
            </w:rPrChange>
          </w:rPr>
          <w:delText xml:space="preserve">Работники отдела несут ответственность </w:delText>
        </w:r>
        <w:r w:rsidRPr="0080528B" w:rsidDel="003376CB">
          <w:rPr>
            <w:rFonts w:ascii="Times New Roman" w:hAnsi="Times New Roman" w:cs="Times New Roman"/>
            <w:bCs/>
            <w:sz w:val="2"/>
            <w:szCs w:val="2"/>
            <w:rPrChange w:id="244" w:author="Новиков Александр Владимирович" w:date="2026-07-21T17:01:00Z">
              <w:rPr>
                <w:rFonts w:ascii="Times New Roman" w:hAnsi="Times New Roman" w:cs="Times New Roman"/>
                <w:bCs/>
                <w:sz w:val="26"/>
                <w:szCs w:val="26"/>
              </w:rPr>
            </w:rPrChange>
          </w:rPr>
          <w:delText>в соответствии с действующим законодательством Российской Федерации и локальными нормативными актами Учреждения за:</w:delText>
        </w:r>
      </w:del>
    </w:p>
    <w:p w14:paraId="27443C2A" w14:textId="496852A7" w:rsidR="0055455D" w:rsidRPr="0080528B" w:rsidDel="003376CB" w:rsidRDefault="0055455D" w:rsidP="0080528B">
      <w:pPr>
        <w:pStyle w:val="a3"/>
        <w:tabs>
          <w:tab w:val="left" w:pos="0"/>
          <w:tab w:val="left" w:pos="426"/>
        </w:tabs>
        <w:spacing w:after="0" w:line="240" w:lineRule="auto"/>
        <w:ind w:left="0"/>
        <w:contextualSpacing w:val="0"/>
        <w:rPr>
          <w:del w:id="245" w:author="Новиков Александр Владимирович" w:date="2026-07-21T17:00:00Z"/>
          <w:rFonts w:ascii="Times New Roman" w:eastAsia="Times New Roman" w:hAnsi="Times New Roman" w:cs="Times New Roman"/>
          <w:caps/>
          <w:sz w:val="2"/>
          <w:szCs w:val="2"/>
          <w:lang w:eastAsia="ru-RU"/>
          <w:rPrChange w:id="246" w:author="Новиков Александр Владимирович" w:date="2026-07-21T17:01:00Z">
            <w:rPr>
              <w:del w:id="247" w:author="Новиков Александр Владимирович" w:date="2026-07-21T17:00:00Z"/>
              <w:rFonts w:ascii="Times New Roman" w:eastAsia="Times New Roman" w:hAnsi="Times New Roman" w:cs="Times New Roman"/>
              <w:caps/>
              <w:sz w:val="26"/>
              <w:szCs w:val="26"/>
              <w:lang w:eastAsia="ru-RU"/>
            </w:rPr>
          </w:rPrChange>
        </w:rPr>
        <w:pPrChange w:id="248" w:author="Новиков Александр Владимирович" w:date="2026-07-21T17:01:00Z">
          <w:pPr>
            <w:pStyle w:val="a3"/>
            <w:numPr>
              <w:numId w:val="3"/>
            </w:numPr>
            <w:tabs>
              <w:tab w:val="left" w:pos="0"/>
              <w:tab w:val="left" w:pos="426"/>
            </w:tabs>
            <w:spacing w:before="240" w:after="240" w:line="240" w:lineRule="auto"/>
            <w:ind w:left="2487" w:hanging="360"/>
            <w:contextualSpacing w:val="0"/>
            <w:jc w:val="center"/>
          </w:pPr>
        </w:pPrChange>
      </w:pPr>
      <w:del w:id="249" w:author="Новиков Александр Владимирович" w:date="2026-07-21T17:00:00Z">
        <w:r w:rsidRPr="0080528B" w:rsidDel="003376CB">
          <w:rPr>
            <w:rFonts w:ascii="Times New Roman" w:hAnsi="Times New Roman" w:cs="Times New Roman"/>
            <w:bCs/>
            <w:sz w:val="2"/>
            <w:szCs w:val="2"/>
            <w:rPrChange w:id="250" w:author="Новиков Александр Владимирович" w:date="2026-07-21T17:01:00Z">
              <w:rPr>
                <w:rFonts w:ascii="Times New Roman" w:hAnsi="Times New Roman" w:cs="Times New Roman"/>
                <w:bCs/>
                <w:sz w:val="26"/>
                <w:szCs w:val="26"/>
              </w:rPr>
            </w:rPrChange>
          </w:rPr>
          <w:delText>Нарушение Устава Учреждения и иных локальных нормативных правовых актов Учреждения.</w:delText>
        </w:r>
      </w:del>
    </w:p>
    <w:p w14:paraId="7FC4CEA0" w14:textId="48C48E7B" w:rsidR="0055455D" w:rsidRPr="0080528B" w:rsidDel="003376CB" w:rsidRDefault="0055455D" w:rsidP="0080528B">
      <w:pPr>
        <w:pStyle w:val="a3"/>
        <w:tabs>
          <w:tab w:val="left" w:pos="0"/>
          <w:tab w:val="left" w:pos="426"/>
        </w:tabs>
        <w:spacing w:after="0" w:line="240" w:lineRule="auto"/>
        <w:ind w:left="0"/>
        <w:contextualSpacing w:val="0"/>
        <w:rPr>
          <w:del w:id="251" w:author="Новиков Александр Владимирович" w:date="2026-07-21T17:00:00Z"/>
          <w:rFonts w:ascii="Times New Roman" w:eastAsia="Times New Roman" w:hAnsi="Times New Roman" w:cs="Times New Roman"/>
          <w:caps/>
          <w:sz w:val="2"/>
          <w:szCs w:val="2"/>
          <w:lang w:eastAsia="ru-RU"/>
          <w:rPrChange w:id="252" w:author="Новиков Александр Владимирович" w:date="2026-07-21T17:01:00Z">
            <w:rPr>
              <w:del w:id="253" w:author="Новиков Александр Владимирович" w:date="2026-07-21T17:00:00Z"/>
              <w:rFonts w:ascii="Times New Roman" w:eastAsia="Times New Roman" w:hAnsi="Times New Roman" w:cs="Times New Roman"/>
              <w:caps/>
              <w:sz w:val="26"/>
              <w:szCs w:val="26"/>
              <w:lang w:eastAsia="ru-RU"/>
            </w:rPr>
          </w:rPrChange>
        </w:rPr>
        <w:pPrChange w:id="254" w:author="Новиков Александр Владимирович" w:date="2026-07-21T17:01:00Z">
          <w:pPr>
            <w:pStyle w:val="a3"/>
            <w:numPr>
              <w:numId w:val="3"/>
            </w:numPr>
            <w:tabs>
              <w:tab w:val="left" w:pos="0"/>
              <w:tab w:val="left" w:pos="426"/>
            </w:tabs>
            <w:spacing w:before="240" w:after="240" w:line="240" w:lineRule="auto"/>
            <w:ind w:left="2487" w:hanging="360"/>
            <w:contextualSpacing w:val="0"/>
            <w:jc w:val="center"/>
          </w:pPr>
        </w:pPrChange>
      </w:pPr>
      <w:bookmarkStart w:id="255" w:name="_Hlk188261388"/>
      <w:del w:id="256" w:author="Новиков Александр Владимирович" w:date="2026-07-21T17:00:00Z">
        <w:r w:rsidRPr="0080528B" w:rsidDel="003376CB">
          <w:rPr>
            <w:rFonts w:ascii="Times New Roman" w:hAnsi="Times New Roman" w:cs="Times New Roman"/>
            <w:bCs/>
            <w:sz w:val="2"/>
            <w:szCs w:val="2"/>
            <w:rPrChange w:id="257" w:author="Новиков Александр Владимирович" w:date="2026-07-21T17:01:00Z">
              <w:rPr>
                <w:rFonts w:ascii="Times New Roman" w:hAnsi="Times New Roman" w:cs="Times New Roman"/>
                <w:bCs/>
                <w:sz w:val="26"/>
                <w:szCs w:val="26"/>
              </w:rPr>
            </w:rPrChange>
          </w:rPr>
          <w:delText>Нарушение правил охраны труда, требований пожарной, санитарно-гигиенической безопасности.</w:delText>
        </w:r>
      </w:del>
    </w:p>
    <w:bookmarkEnd w:id="255"/>
    <w:p w14:paraId="3C37D93F" w14:textId="4A4398C4" w:rsidR="0055455D" w:rsidRPr="0080528B" w:rsidDel="003376CB" w:rsidRDefault="0055455D" w:rsidP="0080528B">
      <w:pPr>
        <w:pStyle w:val="a3"/>
        <w:tabs>
          <w:tab w:val="left" w:pos="0"/>
          <w:tab w:val="left" w:pos="426"/>
        </w:tabs>
        <w:spacing w:after="0" w:line="240" w:lineRule="auto"/>
        <w:ind w:left="0"/>
        <w:contextualSpacing w:val="0"/>
        <w:rPr>
          <w:del w:id="258" w:author="Новиков Александр Владимирович" w:date="2026-07-21T17:00:00Z"/>
          <w:rFonts w:ascii="Times New Roman" w:eastAsia="Times New Roman" w:hAnsi="Times New Roman" w:cs="Times New Roman"/>
          <w:caps/>
          <w:sz w:val="2"/>
          <w:szCs w:val="2"/>
          <w:lang w:eastAsia="ru-RU"/>
          <w:rPrChange w:id="259" w:author="Новиков Александр Владимирович" w:date="2026-07-21T17:01:00Z">
            <w:rPr>
              <w:del w:id="260" w:author="Новиков Александр Владимирович" w:date="2026-07-21T17:00:00Z"/>
              <w:rFonts w:ascii="Times New Roman" w:eastAsia="Times New Roman" w:hAnsi="Times New Roman" w:cs="Times New Roman"/>
              <w:caps/>
              <w:sz w:val="26"/>
              <w:szCs w:val="26"/>
              <w:lang w:eastAsia="ru-RU"/>
            </w:rPr>
          </w:rPrChange>
        </w:rPr>
        <w:pPrChange w:id="261" w:author="Новиков Александр Владимирович" w:date="2026-07-21T17:01:00Z">
          <w:pPr>
            <w:pStyle w:val="a3"/>
            <w:numPr>
              <w:numId w:val="3"/>
            </w:numPr>
            <w:tabs>
              <w:tab w:val="left" w:pos="0"/>
              <w:tab w:val="left" w:pos="426"/>
            </w:tabs>
            <w:spacing w:before="240" w:after="240" w:line="240" w:lineRule="auto"/>
            <w:ind w:left="2487" w:hanging="360"/>
            <w:contextualSpacing w:val="0"/>
            <w:jc w:val="center"/>
          </w:pPr>
        </w:pPrChange>
      </w:pPr>
      <w:del w:id="262" w:author="Новиков Александр Владимирович" w:date="2026-07-21T17:00:00Z">
        <w:r w:rsidRPr="0080528B" w:rsidDel="003376CB">
          <w:rPr>
            <w:rFonts w:ascii="Times New Roman" w:hAnsi="Times New Roman" w:cs="Times New Roman"/>
            <w:bCs/>
            <w:sz w:val="2"/>
            <w:szCs w:val="2"/>
            <w:rPrChange w:id="263" w:author="Новиков Александр Владимирович" w:date="2026-07-21T17:01:00Z">
              <w:rPr>
                <w:rFonts w:ascii="Times New Roman" w:hAnsi="Times New Roman" w:cs="Times New Roman"/>
                <w:bCs/>
                <w:sz w:val="26"/>
                <w:szCs w:val="26"/>
              </w:rPr>
            </w:rPrChange>
          </w:rPr>
          <w:delText>Невыполнение, либо ненадлежащее выполнение своих должностных обязанностей, предусмотренных данной должностной инструкцией в определенных трудовым законодательством Российской Федерации рамках.</w:delText>
        </w:r>
      </w:del>
    </w:p>
    <w:p w14:paraId="459608F3" w14:textId="7CBB20AB" w:rsidR="0055455D" w:rsidRPr="0080528B" w:rsidDel="003376CB" w:rsidRDefault="0055455D" w:rsidP="0080528B">
      <w:pPr>
        <w:pStyle w:val="a3"/>
        <w:tabs>
          <w:tab w:val="left" w:pos="0"/>
          <w:tab w:val="left" w:pos="426"/>
        </w:tabs>
        <w:spacing w:after="0" w:line="240" w:lineRule="auto"/>
        <w:ind w:left="0"/>
        <w:contextualSpacing w:val="0"/>
        <w:rPr>
          <w:del w:id="264" w:author="Новиков Александр Владимирович" w:date="2026-07-21T17:00:00Z"/>
          <w:rFonts w:ascii="Times New Roman" w:eastAsia="Times New Roman" w:hAnsi="Times New Roman" w:cs="Times New Roman"/>
          <w:caps/>
          <w:sz w:val="2"/>
          <w:szCs w:val="2"/>
          <w:lang w:eastAsia="ru-RU"/>
          <w:rPrChange w:id="265" w:author="Новиков Александр Владимирович" w:date="2026-07-21T17:01:00Z">
            <w:rPr>
              <w:del w:id="266" w:author="Новиков Александр Владимирович" w:date="2026-07-21T17:00:00Z"/>
              <w:rFonts w:ascii="Times New Roman" w:eastAsia="Times New Roman" w:hAnsi="Times New Roman" w:cs="Times New Roman"/>
              <w:caps/>
              <w:sz w:val="26"/>
              <w:szCs w:val="26"/>
              <w:lang w:eastAsia="ru-RU"/>
            </w:rPr>
          </w:rPrChange>
        </w:rPr>
        <w:pPrChange w:id="267" w:author="Новиков Александр Владимирович" w:date="2026-07-21T17:01:00Z">
          <w:pPr>
            <w:pStyle w:val="a3"/>
            <w:numPr>
              <w:numId w:val="3"/>
            </w:numPr>
            <w:tabs>
              <w:tab w:val="left" w:pos="0"/>
              <w:tab w:val="left" w:pos="426"/>
            </w:tabs>
            <w:spacing w:before="240" w:after="240" w:line="240" w:lineRule="auto"/>
            <w:ind w:left="2487" w:hanging="360"/>
            <w:contextualSpacing w:val="0"/>
            <w:jc w:val="center"/>
          </w:pPr>
        </w:pPrChange>
      </w:pPr>
      <w:del w:id="268" w:author="Новиков Александр Владимирович" w:date="2026-07-21T17:00:00Z">
        <w:r w:rsidRPr="0080528B" w:rsidDel="003376CB">
          <w:rPr>
            <w:rFonts w:ascii="Times New Roman" w:hAnsi="Times New Roman" w:cs="Times New Roman"/>
            <w:bCs/>
            <w:sz w:val="2"/>
            <w:szCs w:val="2"/>
            <w:rPrChange w:id="269" w:author="Новиков Александр Владимирович" w:date="2026-07-21T17:01:00Z">
              <w:rPr>
                <w:rFonts w:ascii="Times New Roman" w:hAnsi="Times New Roman" w:cs="Times New Roman"/>
                <w:bCs/>
                <w:sz w:val="26"/>
                <w:szCs w:val="26"/>
              </w:rPr>
            </w:rPrChange>
          </w:rPr>
          <w:delText>Непринятие мер по пресечению выявленных нарушений правил охраны труда, техники безопасности, противопожарных и других правил, создающих угрозу нормальной (безопасной) деятельности Учреждения, жизни и здоровью воспитанников и работников Учреждения.</w:delText>
        </w:r>
      </w:del>
    </w:p>
    <w:p w14:paraId="27E21B8F" w14:textId="4774AF85" w:rsidR="0055455D" w:rsidRPr="0080528B" w:rsidDel="003376CB" w:rsidRDefault="0055455D" w:rsidP="0080528B">
      <w:pPr>
        <w:pStyle w:val="a3"/>
        <w:tabs>
          <w:tab w:val="left" w:pos="0"/>
          <w:tab w:val="left" w:pos="426"/>
        </w:tabs>
        <w:spacing w:after="0" w:line="240" w:lineRule="auto"/>
        <w:ind w:left="0"/>
        <w:contextualSpacing w:val="0"/>
        <w:rPr>
          <w:del w:id="270" w:author="Новиков Александр Владимирович" w:date="2026-07-21T17:00:00Z"/>
          <w:rFonts w:ascii="Times New Roman" w:eastAsia="Times New Roman" w:hAnsi="Times New Roman" w:cs="Times New Roman"/>
          <w:caps/>
          <w:sz w:val="2"/>
          <w:szCs w:val="2"/>
          <w:lang w:eastAsia="ru-RU"/>
          <w:rPrChange w:id="271" w:author="Новиков Александр Владимирович" w:date="2026-07-21T17:01:00Z">
            <w:rPr>
              <w:del w:id="272" w:author="Новиков Александр Владимирович" w:date="2026-07-21T17:00:00Z"/>
              <w:rFonts w:ascii="Times New Roman" w:eastAsia="Times New Roman" w:hAnsi="Times New Roman" w:cs="Times New Roman"/>
              <w:caps/>
              <w:sz w:val="26"/>
              <w:szCs w:val="26"/>
              <w:lang w:eastAsia="ru-RU"/>
            </w:rPr>
          </w:rPrChange>
        </w:rPr>
        <w:pPrChange w:id="273" w:author="Новиков Александр Владимирович" w:date="2026-07-21T17:01:00Z">
          <w:pPr>
            <w:pStyle w:val="a3"/>
            <w:numPr>
              <w:numId w:val="3"/>
            </w:numPr>
            <w:tabs>
              <w:tab w:val="left" w:pos="0"/>
              <w:tab w:val="left" w:pos="426"/>
            </w:tabs>
            <w:spacing w:before="240" w:after="240" w:line="240" w:lineRule="auto"/>
            <w:ind w:left="2487" w:hanging="360"/>
            <w:contextualSpacing w:val="0"/>
            <w:jc w:val="center"/>
          </w:pPr>
        </w:pPrChange>
      </w:pPr>
      <w:del w:id="274" w:author="Новиков Александр Владимирович" w:date="2026-07-21T17:00:00Z">
        <w:r w:rsidRPr="0080528B" w:rsidDel="003376CB">
          <w:rPr>
            <w:rFonts w:ascii="Times New Roman" w:hAnsi="Times New Roman" w:cs="Times New Roman"/>
            <w:bCs/>
            <w:sz w:val="2"/>
            <w:szCs w:val="2"/>
            <w:rPrChange w:id="275" w:author="Новиков Александр Владимирович" w:date="2026-07-21T17:01:00Z">
              <w:rPr>
                <w:rFonts w:ascii="Times New Roman" w:hAnsi="Times New Roman" w:cs="Times New Roman"/>
                <w:bCs/>
                <w:sz w:val="26"/>
                <w:szCs w:val="26"/>
              </w:rPr>
            </w:rPrChange>
          </w:rPr>
          <w:delText>Совершенные в процессе осуществления своей деятельности правовые нарушения в определенных уголовным, административным и гражданским законодательством Российской Федерации рамках.</w:delText>
        </w:r>
      </w:del>
    </w:p>
    <w:p w14:paraId="28480927" w14:textId="274A7EE0" w:rsidR="0055455D" w:rsidRPr="0080528B" w:rsidRDefault="0055455D" w:rsidP="0080528B">
      <w:pPr>
        <w:pStyle w:val="a3"/>
        <w:tabs>
          <w:tab w:val="left" w:pos="0"/>
          <w:tab w:val="left" w:pos="426"/>
        </w:tabs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caps/>
          <w:sz w:val="2"/>
          <w:szCs w:val="2"/>
          <w:lang w:eastAsia="ru-RU"/>
          <w:rPrChange w:id="276" w:author="Новиков Александр Владимирович" w:date="2026-07-21T17:01:00Z">
            <w:rPr>
              <w:rFonts w:ascii="Times New Roman" w:eastAsia="Times New Roman" w:hAnsi="Times New Roman" w:cs="Times New Roman"/>
              <w:caps/>
              <w:sz w:val="26"/>
              <w:szCs w:val="26"/>
              <w:lang w:eastAsia="ru-RU"/>
            </w:rPr>
          </w:rPrChange>
        </w:rPr>
        <w:pPrChange w:id="277" w:author="Новиков Александр Владимирович" w:date="2026-07-21T17:01:00Z">
          <w:pPr>
            <w:pStyle w:val="a3"/>
            <w:numPr>
              <w:numId w:val="3"/>
            </w:numPr>
            <w:tabs>
              <w:tab w:val="left" w:pos="0"/>
              <w:tab w:val="left" w:pos="426"/>
            </w:tabs>
            <w:spacing w:before="240" w:after="240" w:line="240" w:lineRule="auto"/>
            <w:ind w:left="2487" w:hanging="360"/>
            <w:contextualSpacing w:val="0"/>
            <w:jc w:val="center"/>
          </w:pPr>
        </w:pPrChange>
      </w:pPr>
      <w:del w:id="278" w:author="Новиков Александр Владимирович" w:date="2026-07-21T17:00:00Z">
        <w:r w:rsidRPr="0080528B" w:rsidDel="003376CB">
          <w:rPr>
            <w:rFonts w:ascii="Times New Roman" w:hAnsi="Times New Roman" w:cs="Times New Roman"/>
            <w:bCs/>
            <w:sz w:val="2"/>
            <w:szCs w:val="2"/>
            <w:rPrChange w:id="279" w:author="Новиков Александр Владимирович" w:date="2026-07-21T17:01:00Z">
              <w:rPr>
                <w:rFonts w:ascii="Times New Roman" w:hAnsi="Times New Roman" w:cs="Times New Roman"/>
                <w:bCs/>
                <w:sz w:val="26"/>
                <w:szCs w:val="26"/>
              </w:rPr>
            </w:rPrChange>
          </w:rPr>
          <w:delText>Нанесение материального ущерба в определенных трудовым законодательством Российской Федерации рамках.</w:delText>
        </w:r>
      </w:del>
    </w:p>
    <w:sectPr w:rsidR="0055455D" w:rsidRPr="0080528B" w:rsidSect="0080528B">
      <w:headerReference w:type="default" r:id="rId8"/>
      <w:pgSz w:w="11906" w:h="16838"/>
      <w:pgMar w:top="567" w:right="567" w:bottom="567" w:left="1134" w:header="426" w:footer="709" w:gutter="0"/>
      <w:cols w:space="708"/>
      <w:titlePg/>
      <w:docGrid w:linePitch="360"/>
      <w:sectPrChange w:id="291" w:author="Новиков Александр Владимирович" w:date="2026-07-21T17:01:00Z">
        <w:sectPr w:rsidR="0055455D" w:rsidRPr="0080528B" w:rsidSect="0080528B">
          <w:pgMar w:top="567" w:right="567" w:bottom="567" w:left="1134" w:header="709" w:footer="709" w:gutter="0"/>
          <w:titlePg w:val="0"/>
        </w:sectPr>
      </w:sectPrChange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046EB9" w14:textId="77777777" w:rsidR="0040337B" w:rsidRDefault="0040337B" w:rsidP="0040337B">
      <w:pPr>
        <w:spacing w:after="0" w:line="240" w:lineRule="auto"/>
      </w:pPr>
      <w:r>
        <w:separator/>
      </w:r>
    </w:p>
  </w:endnote>
  <w:endnote w:type="continuationSeparator" w:id="0">
    <w:p w14:paraId="144D14EE" w14:textId="77777777" w:rsidR="0040337B" w:rsidRDefault="0040337B" w:rsidP="00403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CCC6D4" w14:textId="77777777" w:rsidR="0040337B" w:rsidRDefault="0040337B" w:rsidP="0040337B">
      <w:pPr>
        <w:spacing w:after="0" w:line="240" w:lineRule="auto"/>
      </w:pPr>
      <w:r>
        <w:separator/>
      </w:r>
    </w:p>
  </w:footnote>
  <w:footnote w:type="continuationSeparator" w:id="0">
    <w:p w14:paraId="3A461164" w14:textId="77777777" w:rsidR="0040337B" w:rsidRDefault="0040337B" w:rsidP="00403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ustomXmlInsRangeStart w:id="280" w:author="Новиков Александр Владимирович" w:date="2026-07-21T16:52:00Z"/>
  <w:sdt>
    <w:sdtPr>
      <w:id w:val="-1267093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rPrChange w:id="281" w:author="Unknown">
          <w:rPr>
            <w:rStyle w:val="a"/>
          </w:rPr>
        </w:rPrChange>
      </w:rPr>
    </w:sdtEndPr>
    <w:sdtContent>
      <w:customXmlInsRangeEnd w:id="280"/>
      <w:p w14:paraId="4A96F2E4" w14:textId="7D978796" w:rsidR="0040337B" w:rsidRPr="0040337B" w:rsidRDefault="0040337B" w:rsidP="0040337B">
        <w:pPr>
          <w:pStyle w:val="ad"/>
          <w:jc w:val="center"/>
          <w:rPr>
            <w:rFonts w:ascii="Times New Roman" w:hAnsi="Times New Roman" w:cs="Times New Roman"/>
            <w:rPrChange w:id="282" w:author="Новиков Александр Владимирович" w:date="2026-07-21T16:52:00Z">
              <w:rPr/>
            </w:rPrChange>
          </w:rPr>
          <w:pPrChange w:id="283" w:author="Новиков Александр Владимирович" w:date="2026-07-21T16:52:00Z">
            <w:pPr>
              <w:pStyle w:val="ad"/>
            </w:pPr>
          </w:pPrChange>
        </w:pPr>
        <w:ins w:id="284" w:author="Новиков Александр Владимирович" w:date="2026-07-21T16:52:00Z">
          <w:r w:rsidRPr="0040337B">
            <w:rPr>
              <w:rFonts w:ascii="Times New Roman" w:hAnsi="Times New Roman" w:cs="Times New Roman"/>
              <w:rPrChange w:id="285" w:author="Новиков Александр Владимирович" w:date="2026-07-21T16:52:00Z">
                <w:rPr/>
              </w:rPrChange>
            </w:rPr>
            <w:fldChar w:fldCharType="begin"/>
          </w:r>
          <w:r w:rsidRPr="0040337B">
            <w:rPr>
              <w:rFonts w:ascii="Times New Roman" w:hAnsi="Times New Roman" w:cs="Times New Roman"/>
              <w:rPrChange w:id="286" w:author="Новиков Александр Владимирович" w:date="2026-07-21T16:52:00Z">
                <w:rPr/>
              </w:rPrChange>
            </w:rPr>
            <w:instrText>PAGE   \* MERGEFORMAT</w:instrText>
          </w:r>
          <w:r w:rsidRPr="0040337B">
            <w:rPr>
              <w:rFonts w:ascii="Times New Roman" w:hAnsi="Times New Roman" w:cs="Times New Roman"/>
              <w:rPrChange w:id="287" w:author="Новиков Александр Владимирович" w:date="2026-07-21T16:52:00Z">
                <w:rPr/>
              </w:rPrChange>
            </w:rPr>
            <w:fldChar w:fldCharType="separate"/>
          </w:r>
        </w:ins>
        <w:r w:rsidR="00761863">
          <w:rPr>
            <w:rFonts w:ascii="Times New Roman" w:hAnsi="Times New Roman" w:cs="Times New Roman"/>
            <w:noProof/>
          </w:rPr>
          <w:t>4</w:t>
        </w:r>
        <w:ins w:id="288" w:author="Новиков Александр Владимирович" w:date="2026-07-21T16:52:00Z">
          <w:r w:rsidRPr="0040337B">
            <w:rPr>
              <w:rFonts w:ascii="Times New Roman" w:hAnsi="Times New Roman" w:cs="Times New Roman"/>
              <w:rPrChange w:id="289" w:author="Новиков Александр Владимирович" w:date="2026-07-21T16:52:00Z">
                <w:rPr/>
              </w:rPrChange>
            </w:rPr>
            <w:fldChar w:fldCharType="end"/>
          </w:r>
        </w:ins>
      </w:p>
      <w:customXmlInsRangeStart w:id="290" w:author="Новиков Александр Владимирович" w:date="2026-07-21T16:52:00Z"/>
    </w:sdtContent>
  </w:sdt>
  <w:customXmlInsRangeEnd w:id="2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457AA"/>
    <w:multiLevelType w:val="multilevel"/>
    <w:tmpl w:val="65DC486C"/>
    <w:lvl w:ilvl="0">
      <w:start w:val="1"/>
      <w:numFmt w:val="decimal"/>
      <w:lvlText w:val="%1."/>
      <w:lvlJc w:val="left"/>
      <w:pPr>
        <w:ind w:left="2487" w:hanging="360"/>
      </w:pPr>
      <w:rPr>
        <w:rFonts w:eastAsia="Times New Roman" w:hint="default"/>
        <w:i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" w15:restartNumberingAfterBreak="0">
    <w:nsid w:val="22070E8B"/>
    <w:multiLevelType w:val="multilevel"/>
    <w:tmpl w:val="0206FE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30B96A4E"/>
    <w:multiLevelType w:val="multilevel"/>
    <w:tmpl w:val="143475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614B3B07"/>
    <w:multiLevelType w:val="multilevel"/>
    <w:tmpl w:val="AEFC8D64"/>
    <w:lvl w:ilvl="0">
      <w:start w:val="1"/>
      <w:numFmt w:val="decimal"/>
      <w:lvlText w:val="%1."/>
      <w:lvlJc w:val="left"/>
      <w:pPr>
        <w:ind w:left="5242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06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6664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7013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772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8071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8780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9129" w:hanging="1800"/>
      </w:pPr>
      <w:rPr>
        <w:rFonts w:hint="default"/>
        <w:sz w:val="26"/>
      </w:rPr>
    </w:lvl>
  </w:abstractNum>
  <w:abstractNum w:abstractNumId="4" w15:restartNumberingAfterBreak="0">
    <w:nsid w:val="748F5872"/>
    <w:multiLevelType w:val="multilevel"/>
    <w:tmpl w:val="9D3EE9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32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Новиков Александр Владимирович">
    <w15:presenceInfo w15:providerId="AD" w15:userId="S-1-5-21-650285497-2552739959-2056240839-12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revisionView w:markup="0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3F9"/>
    <w:rsid w:val="00015570"/>
    <w:rsid w:val="00031921"/>
    <w:rsid w:val="00032896"/>
    <w:rsid w:val="00032E77"/>
    <w:rsid w:val="000459CE"/>
    <w:rsid w:val="000509B5"/>
    <w:rsid w:val="000529AC"/>
    <w:rsid w:val="00053680"/>
    <w:rsid w:val="00053779"/>
    <w:rsid w:val="00055386"/>
    <w:rsid w:val="000568E7"/>
    <w:rsid w:val="0006143D"/>
    <w:rsid w:val="00066FBE"/>
    <w:rsid w:val="00071B41"/>
    <w:rsid w:val="00072C5F"/>
    <w:rsid w:val="00081D34"/>
    <w:rsid w:val="00083D63"/>
    <w:rsid w:val="00085FCB"/>
    <w:rsid w:val="000A13F9"/>
    <w:rsid w:val="000A2D0F"/>
    <w:rsid w:val="000A4DF6"/>
    <w:rsid w:val="000B1C73"/>
    <w:rsid w:val="000B6890"/>
    <w:rsid w:val="000C15B9"/>
    <w:rsid w:val="000C1783"/>
    <w:rsid w:val="000D6284"/>
    <w:rsid w:val="000F5FA4"/>
    <w:rsid w:val="001039AC"/>
    <w:rsid w:val="00104372"/>
    <w:rsid w:val="0012154C"/>
    <w:rsid w:val="00125BD6"/>
    <w:rsid w:val="00131FC3"/>
    <w:rsid w:val="0013605B"/>
    <w:rsid w:val="00136739"/>
    <w:rsid w:val="00142ACC"/>
    <w:rsid w:val="00160F4F"/>
    <w:rsid w:val="00164429"/>
    <w:rsid w:val="00164C6C"/>
    <w:rsid w:val="001713B8"/>
    <w:rsid w:val="0017270D"/>
    <w:rsid w:val="00176EAF"/>
    <w:rsid w:val="00181D32"/>
    <w:rsid w:val="0018582B"/>
    <w:rsid w:val="001958CE"/>
    <w:rsid w:val="001962C4"/>
    <w:rsid w:val="001C3279"/>
    <w:rsid w:val="001C4BC7"/>
    <w:rsid w:val="001C7B37"/>
    <w:rsid w:val="001E56A6"/>
    <w:rsid w:val="001F3426"/>
    <w:rsid w:val="001F3F05"/>
    <w:rsid w:val="0020288C"/>
    <w:rsid w:val="002149A2"/>
    <w:rsid w:val="00214DC2"/>
    <w:rsid w:val="0022251F"/>
    <w:rsid w:val="00224BE5"/>
    <w:rsid w:val="002327E2"/>
    <w:rsid w:val="00240840"/>
    <w:rsid w:val="00247B69"/>
    <w:rsid w:val="00253BEF"/>
    <w:rsid w:val="0026785E"/>
    <w:rsid w:val="00270552"/>
    <w:rsid w:val="00276FC1"/>
    <w:rsid w:val="00277CEB"/>
    <w:rsid w:val="00283389"/>
    <w:rsid w:val="00285A61"/>
    <w:rsid w:val="00286F2B"/>
    <w:rsid w:val="00296229"/>
    <w:rsid w:val="002B5AFE"/>
    <w:rsid w:val="002C4F27"/>
    <w:rsid w:val="002D38A8"/>
    <w:rsid w:val="002E0982"/>
    <w:rsid w:val="002E15B1"/>
    <w:rsid w:val="002E4454"/>
    <w:rsid w:val="002F7805"/>
    <w:rsid w:val="003117DB"/>
    <w:rsid w:val="003204F7"/>
    <w:rsid w:val="00321E3F"/>
    <w:rsid w:val="00322632"/>
    <w:rsid w:val="00322F77"/>
    <w:rsid w:val="00325B6C"/>
    <w:rsid w:val="0032659F"/>
    <w:rsid w:val="0033144D"/>
    <w:rsid w:val="00334614"/>
    <w:rsid w:val="0033582E"/>
    <w:rsid w:val="003376CB"/>
    <w:rsid w:val="0034464C"/>
    <w:rsid w:val="00352270"/>
    <w:rsid w:val="00364932"/>
    <w:rsid w:val="00371EE4"/>
    <w:rsid w:val="00373CB3"/>
    <w:rsid w:val="00375AA1"/>
    <w:rsid w:val="0038318A"/>
    <w:rsid w:val="00386792"/>
    <w:rsid w:val="003F1B8D"/>
    <w:rsid w:val="00400A86"/>
    <w:rsid w:val="0040337B"/>
    <w:rsid w:val="0040712E"/>
    <w:rsid w:val="0041355E"/>
    <w:rsid w:val="00413AFB"/>
    <w:rsid w:val="004178CA"/>
    <w:rsid w:val="00417C39"/>
    <w:rsid w:val="0043080A"/>
    <w:rsid w:val="00443A1D"/>
    <w:rsid w:val="00452C84"/>
    <w:rsid w:val="00464962"/>
    <w:rsid w:val="00472C84"/>
    <w:rsid w:val="00474130"/>
    <w:rsid w:val="004772DD"/>
    <w:rsid w:val="00494BE0"/>
    <w:rsid w:val="004A04A7"/>
    <w:rsid w:val="004A1944"/>
    <w:rsid w:val="004A42A2"/>
    <w:rsid w:val="004D77C6"/>
    <w:rsid w:val="004E1162"/>
    <w:rsid w:val="0050325B"/>
    <w:rsid w:val="00503CBF"/>
    <w:rsid w:val="00511BBF"/>
    <w:rsid w:val="005151BF"/>
    <w:rsid w:val="00515D03"/>
    <w:rsid w:val="00527B03"/>
    <w:rsid w:val="0053564A"/>
    <w:rsid w:val="005377F8"/>
    <w:rsid w:val="00550FFD"/>
    <w:rsid w:val="0055455D"/>
    <w:rsid w:val="0056501B"/>
    <w:rsid w:val="00570E0B"/>
    <w:rsid w:val="00571298"/>
    <w:rsid w:val="00574423"/>
    <w:rsid w:val="00575BD7"/>
    <w:rsid w:val="005953FE"/>
    <w:rsid w:val="005B33B1"/>
    <w:rsid w:val="005B5432"/>
    <w:rsid w:val="005D1A81"/>
    <w:rsid w:val="005E323C"/>
    <w:rsid w:val="005E641B"/>
    <w:rsid w:val="005E643A"/>
    <w:rsid w:val="006040E6"/>
    <w:rsid w:val="00611451"/>
    <w:rsid w:val="00614E31"/>
    <w:rsid w:val="0062537C"/>
    <w:rsid w:val="006263D7"/>
    <w:rsid w:val="00630BF7"/>
    <w:rsid w:val="00635DBA"/>
    <w:rsid w:val="00643ACD"/>
    <w:rsid w:val="0067017B"/>
    <w:rsid w:val="00685E13"/>
    <w:rsid w:val="006A29F5"/>
    <w:rsid w:val="006C4084"/>
    <w:rsid w:val="006C7F3D"/>
    <w:rsid w:val="006D31B8"/>
    <w:rsid w:val="006D5FE2"/>
    <w:rsid w:val="006F02A5"/>
    <w:rsid w:val="00711421"/>
    <w:rsid w:val="007115AA"/>
    <w:rsid w:val="0071666D"/>
    <w:rsid w:val="00725365"/>
    <w:rsid w:val="0073170D"/>
    <w:rsid w:val="007355C5"/>
    <w:rsid w:val="007451BE"/>
    <w:rsid w:val="00747416"/>
    <w:rsid w:val="00761863"/>
    <w:rsid w:val="00765701"/>
    <w:rsid w:val="00767179"/>
    <w:rsid w:val="007812DE"/>
    <w:rsid w:val="007826DD"/>
    <w:rsid w:val="00787316"/>
    <w:rsid w:val="0079123E"/>
    <w:rsid w:val="00792532"/>
    <w:rsid w:val="00792D4A"/>
    <w:rsid w:val="007966DD"/>
    <w:rsid w:val="007A3B75"/>
    <w:rsid w:val="007C001B"/>
    <w:rsid w:val="007C48C2"/>
    <w:rsid w:val="007C5EF1"/>
    <w:rsid w:val="007D340E"/>
    <w:rsid w:val="007D4984"/>
    <w:rsid w:val="007D6A50"/>
    <w:rsid w:val="007E53FB"/>
    <w:rsid w:val="007F5789"/>
    <w:rsid w:val="0080528B"/>
    <w:rsid w:val="00811B21"/>
    <w:rsid w:val="00850695"/>
    <w:rsid w:val="00850720"/>
    <w:rsid w:val="00851C0B"/>
    <w:rsid w:val="008567D9"/>
    <w:rsid w:val="00861AE2"/>
    <w:rsid w:val="0086698D"/>
    <w:rsid w:val="00867910"/>
    <w:rsid w:val="00867A30"/>
    <w:rsid w:val="008708FB"/>
    <w:rsid w:val="0087713E"/>
    <w:rsid w:val="00883D2E"/>
    <w:rsid w:val="00883FE3"/>
    <w:rsid w:val="008961F1"/>
    <w:rsid w:val="008B0F53"/>
    <w:rsid w:val="008C10A9"/>
    <w:rsid w:val="008D2329"/>
    <w:rsid w:val="008D2BD8"/>
    <w:rsid w:val="008D64A9"/>
    <w:rsid w:val="008E45D1"/>
    <w:rsid w:val="008E6C8C"/>
    <w:rsid w:val="0090026D"/>
    <w:rsid w:val="009013BD"/>
    <w:rsid w:val="00905ED3"/>
    <w:rsid w:val="00927A7A"/>
    <w:rsid w:val="00931E16"/>
    <w:rsid w:val="009351C4"/>
    <w:rsid w:val="00936DB3"/>
    <w:rsid w:val="009728F3"/>
    <w:rsid w:val="0097704A"/>
    <w:rsid w:val="0098488E"/>
    <w:rsid w:val="009937DA"/>
    <w:rsid w:val="00994681"/>
    <w:rsid w:val="009A4A1D"/>
    <w:rsid w:val="009A6675"/>
    <w:rsid w:val="009D18DC"/>
    <w:rsid w:val="009D596A"/>
    <w:rsid w:val="009E037B"/>
    <w:rsid w:val="009E1403"/>
    <w:rsid w:val="009E15B6"/>
    <w:rsid w:val="009F53FA"/>
    <w:rsid w:val="00A10BD8"/>
    <w:rsid w:val="00A10E3F"/>
    <w:rsid w:val="00A13517"/>
    <w:rsid w:val="00A3591F"/>
    <w:rsid w:val="00A52F83"/>
    <w:rsid w:val="00A542EC"/>
    <w:rsid w:val="00A60F2B"/>
    <w:rsid w:val="00A848FE"/>
    <w:rsid w:val="00A9604A"/>
    <w:rsid w:val="00AA68AB"/>
    <w:rsid w:val="00AB4344"/>
    <w:rsid w:val="00AC341E"/>
    <w:rsid w:val="00AD0756"/>
    <w:rsid w:val="00AE243B"/>
    <w:rsid w:val="00B0028D"/>
    <w:rsid w:val="00B20E3E"/>
    <w:rsid w:val="00B35382"/>
    <w:rsid w:val="00B44DF4"/>
    <w:rsid w:val="00B528D6"/>
    <w:rsid w:val="00B54112"/>
    <w:rsid w:val="00B54DFF"/>
    <w:rsid w:val="00B642E6"/>
    <w:rsid w:val="00B67163"/>
    <w:rsid w:val="00B67664"/>
    <w:rsid w:val="00B81DB5"/>
    <w:rsid w:val="00B877BE"/>
    <w:rsid w:val="00BA49D4"/>
    <w:rsid w:val="00BA6284"/>
    <w:rsid w:val="00BB18C9"/>
    <w:rsid w:val="00BC2D47"/>
    <w:rsid w:val="00BC368B"/>
    <w:rsid w:val="00BC78B2"/>
    <w:rsid w:val="00BD0E41"/>
    <w:rsid w:val="00BF480D"/>
    <w:rsid w:val="00BF5EEA"/>
    <w:rsid w:val="00BF695E"/>
    <w:rsid w:val="00C06613"/>
    <w:rsid w:val="00C16D32"/>
    <w:rsid w:val="00C2445B"/>
    <w:rsid w:val="00C332FC"/>
    <w:rsid w:val="00C37057"/>
    <w:rsid w:val="00C44B5C"/>
    <w:rsid w:val="00C45C72"/>
    <w:rsid w:val="00C509F9"/>
    <w:rsid w:val="00C5329B"/>
    <w:rsid w:val="00C61904"/>
    <w:rsid w:val="00C672BA"/>
    <w:rsid w:val="00C73556"/>
    <w:rsid w:val="00C75B12"/>
    <w:rsid w:val="00C83334"/>
    <w:rsid w:val="00CA33DA"/>
    <w:rsid w:val="00CA4D2C"/>
    <w:rsid w:val="00CB409A"/>
    <w:rsid w:val="00CB4261"/>
    <w:rsid w:val="00CC0C92"/>
    <w:rsid w:val="00CC7ED5"/>
    <w:rsid w:val="00CD3A81"/>
    <w:rsid w:val="00CD5448"/>
    <w:rsid w:val="00CE61C2"/>
    <w:rsid w:val="00CF26EE"/>
    <w:rsid w:val="00CF2BB0"/>
    <w:rsid w:val="00D01785"/>
    <w:rsid w:val="00D02B7A"/>
    <w:rsid w:val="00D04A7F"/>
    <w:rsid w:val="00D04F30"/>
    <w:rsid w:val="00D157D6"/>
    <w:rsid w:val="00D17596"/>
    <w:rsid w:val="00D30DFA"/>
    <w:rsid w:val="00D3256F"/>
    <w:rsid w:val="00D425FB"/>
    <w:rsid w:val="00D52720"/>
    <w:rsid w:val="00D823A9"/>
    <w:rsid w:val="00D843FA"/>
    <w:rsid w:val="00D945DD"/>
    <w:rsid w:val="00DA26FE"/>
    <w:rsid w:val="00DA4D2C"/>
    <w:rsid w:val="00DC596C"/>
    <w:rsid w:val="00DD3956"/>
    <w:rsid w:val="00DE18E4"/>
    <w:rsid w:val="00DE6DA9"/>
    <w:rsid w:val="00DF1C37"/>
    <w:rsid w:val="00DF29D0"/>
    <w:rsid w:val="00DF749E"/>
    <w:rsid w:val="00E015A6"/>
    <w:rsid w:val="00E03205"/>
    <w:rsid w:val="00E1012F"/>
    <w:rsid w:val="00E112A8"/>
    <w:rsid w:val="00E1142B"/>
    <w:rsid w:val="00E11D93"/>
    <w:rsid w:val="00E31A6F"/>
    <w:rsid w:val="00E3647F"/>
    <w:rsid w:val="00E37C19"/>
    <w:rsid w:val="00E50DE6"/>
    <w:rsid w:val="00E613D3"/>
    <w:rsid w:val="00E74E8A"/>
    <w:rsid w:val="00E74F0E"/>
    <w:rsid w:val="00E87CEE"/>
    <w:rsid w:val="00E90589"/>
    <w:rsid w:val="00EA098E"/>
    <w:rsid w:val="00EA112D"/>
    <w:rsid w:val="00EB7A43"/>
    <w:rsid w:val="00EE4C55"/>
    <w:rsid w:val="00EF29B6"/>
    <w:rsid w:val="00F02D09"/>
    <w:rsid w:val="00F13151"/>
    <w:rsid w:val="00F13353"/>
    <w:rsid w:val="00F150F3"/>
    <w:rsid w:val="00F16587"/>
    <w:rsid w:val="00F24C44"/>
    <w:rsid w:val="00F340AF"/>
    <w:rsid w:val="00F44C3B"/>
    <w:rsid w:val="00F5730A"/>
    <w:rsid w:val="00F7347B"/>
    <w:rsid w:val="00F845E9"/>
    <w:rsid w:val="00F8593D"/>
    <w:rsid w:val="00F87661"/>
    <w:rsid w:val="00F947BC"/>
    <w:rsid w:val="00FB1361"/>
    <w:rsid w:val="00FB2E3E"/>
    <w:rsid w:val="00FC1FA8"/>
    <w:rsid w:val="00FF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8C4DE"/>
  <w15:chartTrackingRefBased/>
  <w15:docId w15:val="{A08E3D27-B6FD-4855-8872-B8370544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0F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12D"/>
    <w:pPr>
      <w:ind w:left="720"/>
      <w:contextualSpacing/>
    </w:pPr>
  </w:style>
  <w:style w:type="paragraph" w:styleId="a4">
    <w:name w:val="Revision"/>
    <w:hidden/>
    <w:uiPriority w:val="99"/>
    <w:semiHidden/>
    <w:rsid w:val="00C06613"/>
    <w:pPr>
      <w:spacing w:after="0" w:line="240" w:lineRule="auto"/>
    </w:pPr>
  </w:style>
  <w:style w:type="character" w:styleId="a5">
    <w:name w:val="Emphasis"/>
    <w:basedOn w:val="a0"/>
    <w:uiPriority w:val="20"/>
    <w:qFormat/>
    <w:rsid w:val="00C06613"/>
    <w:rPr>
      <w:i/>
      <w:iCs/>
    </w:rPr>
  </w:style>
  <w:style w:type="character" w:styleId="a6">
    <w:name w:val="annotation reference"/>
    <w:basedOn w:val="a0"/>
    <w:uiPriority w:val="99"/>
    <w:semiHidden/>
    <w:unhideWhenUsed/>
    <w:rsid w:val="00C0661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0661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06613"/>
    <w:rPr>
      <w:rFonts w:ascii="Calibri" w:eastAsia="Calibri" w:hAnsi="Calibri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50FFD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a9">
    <w:name w:val="Balloon Text"/>
    <w:basedOn w:val="a"/>
    <w:link w:val="aa"/>
    <w:uiPriority w:val="99"/>
    <w:semiHidden/>
    <w:unhideWhenUsed/>
    <w:rsid w:val="00400A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00A86"/>
    <w:rPr>
      <w:rFonts w:ascii="Segoe UI" w:hAnsi="Segoe UI" w:cs="Segoe UI"/>
      <w:sz w:val="18"/>
      <w:szCs w:val="18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BC2D47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c">
    <w:name w:val="Тема примечания Знак"/>
    <w:basedOn w:val="a8"/>
    <w:link w:val="ab"/>
    <w:uiPriority w:val="99"/>
    <w:semiHidden/>
    <w:rsid w:val="00BC2D47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403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0337B"/>
  </w:style>
  <w:style w:type="paragraph" w:styleId="af">
    <w:name w:val="footer"/>
    <w:basedOn w:val="a"/>
    <w:link w:val="af0"/>
    <w:uiPriority w:val="99"/>
    <w:unhideWhenUsed/>
    <w:rsid w:val="00403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03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48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965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3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C9C2F-A894-48F5-868D-9EBA4B630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2517</Words>
  <Characters>14349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Владимир Викторович</dc:creator>
  <cp:keywords/>
  <dc:description/>
  <cp:lastModifiedBy>Новиков Александр Владимирович</cp:lastModifiedBy>
  <cp:revision>10</cp:revision>
  <cp:lastPrinted>2025-04-17T13:58:00Z</cp:lastPrinted>
  <dcterms:created xsi:type="dcterms:W3CDTF">2025-11-20T13:07:00Z</dcterms:created>
  <dcterms:modified xsi:type="dcterms:W3CDTF">2026-07-21T14:04:00Z</dcterms:modified>
</cp:coreProperties>
</file>