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EE72F" w14:textId="7662E029" w:rsidR="008F2D69" w:rsidRPr="0097341D" w:rsidRDefault="008F2D69" w:rsidP="008F2D69">
      <w:pPr>
        <w:spacing w:after="0"/>
        <w:ind w:left="6095"/>
        <w:jc w:val="center"/>
        <w:rPr>
          <w:ins w:id="0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ins w:id="1" w:author="Новиков Александр Владимирович" w:date="2026-07-21T16:12:00Z">
        <w:r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ПРИЛОЖЕНИЕ № </w:t>
        </w:r>
        <w:r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3</w:t>
        </w:r>
      </w:ins>
    </w:p>
    <w:p w14:paraId="5E77D4DB" w14:textId="77777777" w:rsidR="008F2D69" w:rsidRPr="0097341D" w:rsidRDefault="008F2D69" w:rsidP="008F2D69">
      <w:pPr>
        <w:spacing w:after="0" w:line="240" w:lineRule="auto"/>
        <w:ind w:left="6095"/>
        <w:jc w:val="center"/>
        <w:rPr>
          <w:ins w:id="2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ins w:id="3" w:author="Новиков Александр Владимирович" w:date="2026-07-21T16:12:00Z">
        <w:r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к приказу </w:t>
        </w:r>
        <w:r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ГБУ ЦССВ</w:t>
        </w:r>
      </w:ins>
    </w:p>
    <w:p w14:paraId="362DCD25" w14:textId="77777777" w:rsidR="008F2D69" w:rsidRPr="0097341D" w:rsidRDefault="008F2D69" w:rsidP="008F2D69">
      <w:pPr>
        <w:spacing w:after="0" w:line="240" w:lineRule="auto"/>
        <w:ind w:left="6095"/>
        <w:jc w:val="center"/>
        <w:rPr>
          <w:ins w:id="4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ins w:id="5" w:author="Новиков Александр Владимирович" w:date="2026-07-21T16:12:00Z">
        <w:r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«Каховские ромашки»</w:t>
        </w:r>
      </w:ins>
    </w:p>
    <w:p w14:paraId="1623DA63" w14:textId="77777777" w:rsidR="008F2D69" w:rsidRPr="0097341D" w:rsidRDefault="008F2D69" w:rsidP="008F2D69">
      <w:pPr>
        <w:spacing w:after="0" w:line="240" w:lineRule="auto"/>
        <w:ind w:left="6095"/>
        <w:jc w:val="center"/>
        <w:rPr>
          <w:ins w:id="6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ins w:id="7" w:author="Новиков Александр Владимирович" w:date="2026-07-21T16:12:00Z">
        <w:r w:rsidRPr="0097341D" w:rsidDel="002812E2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от 14 мая </w:t>
        </w:r>
        <w:r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202</w:t>
        </w:r>
        <w:r>
          <w:rPr>
            <w:rFonts w:ascii="Times New Roman" w:eastAsia="Times New Roman" w:hAnsi="Times New Roman"/>
            <w:sz w:val="26"/>
            <w:szCs w:val="26"/>
            <w:lang w:eastAsia="ru-RU"/>
          </w:rPr>
          <w:t>6 г. № 688</w:t>
        </w:r>
      </w:ins>
    </w:p>
    <w:p w14:paraId="787DC88D" w14:textId="77777777" w:rsidR="008F2D69" w:rsidRPr="0097341D" w:rsidRDefault="008F2D69" w:rsidP="008F2D69">
      <w:pPr>
        <w:spacing w:after="0" w:line="240" w:lineRule="auto"/>
        <w:ind w:left="6095"/>
        <w:jc w:val="center"/>
        <w:rPr>
          <w:ins w:id="8" w:author="Новиков Александр Владимирович" w:date="2026-07-21T16:12:00Z"/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0C83B918" w14:textId="77777777" w:rsidR="008F2D69" w:rsidRPr="0097341D" w:rsidRDefault="008F2D69" w:rsidP="008F2D69">
      <w:pPr>
        <w:spacing w:after="0" w:line="240" w:lineRule="auto"/>
        <w:jc w:val="center"/>
        <w:rPr>
          <w:ins w:id="9" w:author="Новиков Александр Владимирович" w:date="2026-07-21T16:12:00Z"/>
          <w:rFonts w:ascii="Times New Roman" w:eastAsia="Times New Roman" w:hAnsi="Times New Roman"/>
          <w:b/>
          <w:sz w:val="26"/>
          <w:szCs w:val="26"/>
          <w:lang w:eastAsia="ru-RU"/>
        </w:rPr>
      </w:pPr>
      <w:ins w:id="10" w:author="Новиков Александр Владимирович" w:date="2026-07-21T16:12:00Z">
        <w:r w:rsidRPr="0097341D">
          <w:rPr>
            <w:rFonts w:ascii="Times New Roman" w:eastAsia="Times New Roman" w:hAnsi="Times New Roman"/>
            <w:b/>
            <w:sz w:val="26"/>
            <w:szCs w:val="26"/>
            <w:lang w:eastAsia="ru-RU"/>
          </w:rPr>
          <w:t>ПОЛОЖЕНИЕ</w:t>
        </w:r>
      </w:ins>
    </w:p>
    <w:p w14:paraId="11B21853" w14:textId="690E5165" w:rsidR="00225978" w:rsidRPr="0097341D" w:rsidDel="008F2D69" w:rsidRDefault="00225978" w:rsidP="0097341D">
      <w:pPr>
        <w:spacing w:after="0" w:line="240" w:lineRule="auto"/>
        <w:ind w:left="6095"/>
        <w:jc w:val="center"/>
        <w:rPr>
          <w:del w:id="11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del w:id="12" w:author="Новиков Александр Владимирович" w:date="2026-07-21T16:12:00Z">
        <w:r w:rsidRPr="0097341D" w:rsidDel="008F2D69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УТВЕРЖ</w:delText>
        </w:r>
        <w:r w:rsidR="00940271"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ДАЮ</w:delText>
        </w:r>
      </w:del>
    </w:p>
    <w:p w14:paraId="785BD987" w14:textId="1E729662" w:rsidR="00940271" w:rsidRPr="0097341D" w:rsidDel="008F2D69" w:rsidRDefault="00940271" w:rsidP="0097341D">
      <w:pPr>
        <w:spacing w:after="0" w:line="240" w:lineRule="auto"/>
        <w:ind w:left="6095"/>
        <w:jc w:val="center"/>
        <w:rPr>
          <w:del w:id="13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del w:id="14" w:author="Новиков Александр Владимирович" w:date="2026-07-21T16:12:00Z">
        <w:r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Директор ГБУ ЦССВ</w:delText>
        </w:r>
      </w:del>
    </w:p>
    <w:p w14:paraId="76B504C7" w14:textId="71D1B242" w:rsidR="00225978" w:rsidRPr="0097341D" w:rsidDel="008F2D69" w:rsidRDefault="00940271" w:rsidP="0097341D">
      <w:pPr>
        <w:spacing w:after="0" w:line="240" w:lineRule="auto"/>
        <w:ind w:left="6095"/>
        <w:jc w:val="center"/>
        <w:rPr>
          <w:del w:id="15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del w:id="16" w:author="Новиков Александр Владимирович" w:date="2026-07-21T16:12:00Z">
        <w:r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«Каховские ромашки»</w:delText>
        </w:r>
      </w:del>
    </w:p>
    <w:p w14:paraId="1985467F" w14:textId="67C104DC" w:rsidR="00940271" w:rsidRPr="0097341D" w:rsidDel="008F2D69" w:rsidRDefault="00235254" w:rsidP="0097341D">
      <w:pPr>
        <w:spacing w:after="0" w:line="240" w:lineRule="auto"/>
        <w:ind w:left="6095"/>
        <w:jc w:val="center"/>
        <w:rPr>
          <w:del w:id="17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u w:val="single"/>
          <w:lang w:eastAsia="ru-RU"/>
        </w:rPr>
      </w:pPr>
      <w:del w:id="18" w:author="Новиков Александр Владимирович" w:date="2026-07-21T16:12:00Z">
        <w:r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_______</w:delText>
        </w:r>
        <w:r w:rsidR="00940271"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_ К.А. Гуськов</w:delText>
        </w:r>
      </w:del>
    </w:p>
    <w:p w14:paraId="28EE47E3" w14:textId="64D98C09" w:rsidR="00225978" w:rsidRPr="0097341D" w:rsidDel="008F2D69" w:rsidRDefault="00225978" w:rsidP="0097341D">
      <w:pPr>
        <w:spacing w:after="0" w:line="240" w:lineRule="auto"/>
        <w:ind w:left="6095"/>
        <w:jc w:val="center"/>
        <w:rPr>
          <w:del w:id="19" w:author="Новиков Александр Владимирович" w:date="2026-07-21T16:12:00Z"/>
          <w:rFonts w:ascii="Times New Roman" w:eastAsia="Times New Roman" w:hAnsi="Times New Roman"/>
          <w:sz w:val="26"/>
          <w:szCs w:val="26"/>
          <w:lang w:eastAsia="ru-RU"/>
        </w:rPr>
      </w:pPr>
      <w:del w:id="20" w:author="Новиков Александр Владимирович" w:date="2026-07-21T14:22:00Z">
        <w:r w:rsidRPr="0097341D" w:rsidDel="00CB4CEC">
          <w:rPr>
            <w:rFonts w:ascii="Times New Roman" w:eastAsia="Times New Roman" w:hAnsi="Times New Roman"/>
            <w:sz w:val="26"/>
            <w:szCs w:val="26"/>
            <w:lang w:eastAsia="ru-RU"/>
          </w:rPr>
          <w:delText>«</w:delText>
        </w:r>
        <w:r w:rsidR="00CF75FE" w:rsidDel="00CB4CEC">
          <w:rPr>
            <w:rFonts w:ascii="Times New Roman" w:eastAsia="Times New Roman" w:hAnsi="Times New Roman"/>
            <w:sz w:val="26"/>
            <w:szCs w:val="26"/>
            <w:lang w:eastAsia="ru-RU"/>
          </w:rPr>
          <w:delText>__</w:delText>
        </w:r>
        <w:r w:rsidRPr="0097341D" w:rsidDel="00CB4CEC">
          <w:rPr>
            <w:rFonts w:ascii="Times New Roman" w:eastAsia="Times New Roman" w:hAnsi="Times New Roman"/>
            <w:sz w:val="26"/>
            <w:szCs w:val="26"/>
            <w:lang w:eastAsia="ru-RU"/>
          </w:rPr>
          <w:delText>»</w:delText>
        </w:r>
        <w:r w:rsidR="00235254" w:rsidRPr="0097341D" w:rsidDel="00CB4CEC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</w:delText>
        </w:r>
        <w:r w:rsidR="00CF75FE" w:rsidDel="00CB4CEC">
          <w:rPr>
            <w:rFonts w:ascii="Times New Roman" w:eastAsia="Times New Roman" w:hAnsi="Times New Roman"/>
            <w:sz w:val="26"/>
            <w:szCs w:val="26"/>
            <w:lang w:eastAsia="ru-RU"/>
          </w:rPr>
          <w:delText>__________</w:delText>
        </w:r>
        <w:r w:rsidR="00235254" w:rsidRPr="0097341D" w:rsidDel="00CB4CEC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</w:delText>
        </w:r>
      </w:del>
      <w:del w:id="21" w:author="Новиков Александр Владимирович" w:date="2026-07-21T16:12:00Z">
        <w:r w:rsidR="00235254"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2</w:delText>
        </w:r>
        <w:r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0</w:delText>
        </w:r>
        <w:r w:rsidR="00BC5F94"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2</w:delText>
        </w:r>
        <w:r w:rsidR="00CF75FE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>5</w:delText>
        </w:r>
        <w:r w:rsidR="00940271" w:rsidRPr="0097341D" w:rsidDel="008F2D69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г.</w:delText>
        </w:r>
      </w:del>
    </w:p>
    <w:p w14:paraId="58488975" w14:textId="08DE1AF3" w:rsidR="00940271" w:rsidRPr="0097341D" w:rsidDel="008F2D69" w:rsidRDefault="00940271" w:rsidP="0097341D">
      <w:pPr>
        <w:spacing w:after="0" w:line="240" w:lineRule="auto"/>
        <w:ind w:left="6095"/>
        <w:jc w:val="center"/>
        <w:rPr>
          <w:del w:id="22" w:author="Новиков Александр Владимирович" w:date="2026-07-21T16:12:00Z"/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71CE3DF8" w14:textId="1EAF7096" w:rsidR="00225978" w:rsidRPr="0097341D" w:rsidDel="008F2D69" w:rsidRDefault="00225978" w:rsidP="0097341D">
      <w:pPr>
        <w:spacing w:after="0" w:line="240" w:lineRule="auto"/>
        <w:jc w:val="center"/>
        <w:rPr>
          <w:del w:id="23" w:author="Новиков Александр Владимирович" w:date="2026-07-21T16:12:00Z"/>
          <w:rFonts w:ascii="Times New Roman" w:eastAsia="Times New Roman" w:hAnsi="Times New Roman"/>
          <w:b/>
          <w:sz w:val="26"/>
          <w:szCs w:val="26"/>
          <w:lang w:eastAsia="ru-RU"/>
        </w:rPr>
      </w:pPr>
      <w:del w:id="24" w:author="Новиков Александр Владимирович" w:date="2026-07-21T16:12:00Z">
        <w:r w:rsidRPr="0097341D" w:rsidDel="008F2D69">
          <w:rPr>
            <w:rFonts w:ascii="Times New Roman" w:eastAsia="Times New Roman" w:hAnsi="Times New Roman"/>
            <w:b/>
            <w:sz w:val="26"/>
            <w:szCs w:val="26"/>
            <w:lang w:eastAsia="ru-RU"/>
          </w:rPr>
          <w:delText>ПОЛОЖЕНИЕ</w:delText>
        </w:r>
      </w:del>
    </w:p>
    <w:p w14:paraId="75E43432" w14:textId="255C34C9" w:rsidR="00125FD1" w:rsidRPr="0097341D" w:rsidDel="000B5BEB" w:rsidRDefault="00235254" w:rsidP="0097341D">
      <w:pPr>
        <w:spacing w:after="0" w:line="240" w:lineRule="auto"/>
        <w:jc w:val="center"/>
        <w:rPr>
          <w:del w:id="25" w:author="Новиков Александр Владимирович" w:date="2026-07-21T16:09:00Z"/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</w:t>
      </w:r>
      <w:r w:rsidR="00CF75F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административно-хозяйственном </w:t>
      </w:r>
      <w:r w:rsidR="00E75D6D"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о</w:t>
      </w: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тделе</w:t>
      </w:r>
      <w:r w:rsidR="00F65289"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1B24DA25" w14:textId="77777777" w:rsidR="000B5BEB" w:rsidRDefault="003052DF" w:rsidP="000B5BEB">
      <w:pPr>
        <w:spacing w:after="0" w:line="240" w:lineRule="auto"/>
        <w:jc w:val="center"/>
        <w:rPr>
          <w:ins w:id="26" w:author="Новиков Александр Владимирович" w:date="2026-07-21T16:09:00Z"/>
          <w:rFonts w:ascii="Times New Roman" w:eastAsia="Times New Roman" w:hAnsi="Times New Roman"/>
          <w:b/>
          <w:bCs/>
          <w:sz w:val="26"/>
          <w:szCs w:val="26"/>
          <w:lang w:eastAsia="ru-RU"/>
        </w:rPr>
        <w:pPrChange w:id="27" w:author="Новиков Александр Владимирович" w:date="2026-07-21T16:09:00Z">
          <w:pPr>
            <w:spacing w:after="240" w:line="240" w:lineRule="auto"/>
            <w:jc w:val="center"/>
          </w:pPr>
        </w:pPrChange>
      </w:pPr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  <w:ins w:id="28" w:author="Новиков Александр Владимирович" w:date="2026-07-21T16:09:00Z">
        <w:r w:rsidR="000B5BEB">
          <w:rPr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t xml:space="preserve"> </w:t>
        </w:r>
      </w:ins>
      <w:del w:id="29" w:author="Новиков Александр Владимирович" w:date="2026-07-21T16:09:00Z">
        <w:r w:rsidRPr="0097341D" w:rsidDel="000B5BEB">
          <w:rPr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br/>
        </w:r>
      </w:del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Центра содействия семейному воспитанию </w:t>
      </w:r>
    </w:p>
    <w:p w14:paraId="1205CDFC" w14:textId="77777777" w:rsidR="000B5BEB" w:rsidRDefault="003052DF" w:rsidP="000B5BEB">
      <w:pPr>
        <w:spacing w:after="0" w:line="240" w:lineRule="auto"/>
        <w:jc w:val="center"/>
        <w:rPr>
          <w:ins w:id="30" w:author="Новиков Александр Владимирович" w:date="2026-07-21T16:09:00Z"/>
          <w:rFonts w:ascii="Times New Roman" w:eastAsia="Times New Roman" w:hAnsi="Times New Roman"/>
          <w:b/>
          <w:bCs/>
          <w:sz w:val="26"/>
          <w:szCs w:val="26"/>
          <w:lang w:eastAsia="ru-RU"/>
        </w:rPr>
        <w:pPrChange w:id="31" w:author="Новиков Александр Владимирович" w:date="2026-07-21T16:09:00Z">
          <w:pPr>
            <w:spacing w:after="240" w:line="240" w:lineRule="auto"/>
            <w:jc w:val="center"/>
          </w:pPr>
        </w:pPrChange>
      </w:pPr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«Каховские ромашки»</w:t>
      </w:r>
      <w:ins w:id="32" w:author="Новиков Александр Владимирович" w:date="2026-07-21T16:09:00Z">
        <w:r w:rsidR="000B5BEB">
          <w:rPr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t xml:space="preserve"> </w:t>
        </w:r>
      </w:ins>
      <w:del w:id="33" w:author="Новиков Александр Владимирович" w:date="2026-07-21T16:09:00Z">
        <w:r w:rsidRPr="0097341D" w:rsidDel="000B5BEB">
          <w:rPr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br/>
        </w:r>
      </w:del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Департамента труда и социальной защиты населения </w:t>
      </w:r>
    </w:p>
    <w:p w14:paraId="5567CBAD" w14:textId="5B728DAB" w:rsidR="003052DF" w:rsidRPr="0097341D" w:rsidRDefault="003052DF" w:rsidP="000B5B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pPrChange w:id="34" w:author="Новиков Александр Владимирович" w:date="2026-07-21T16:09:00Z">
          <w:pPr>
            <w:spacing w:after="240" w:line="240" w:lineRule="auto"/>
            <w:jc w:val="center"/>
          </w:pPr>
        </w:pPrChange>
      </w:pPr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города Москвы</w:t>
      </w:r>
      <w:ins w:id="35" w:author="Новиков Александр Владимирович" w:date="2026-07-21T16:09:00Z">
        <w:r w:rsidR="000B5BEB">
          <w:rPr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t xml:space="preserve"> </w:t>
        </w:r>
      </w:ins>
      <w:del w:id="36" w:author="Новиков Александр Владимирович" w:date="2026-07-21T16:09:00Z">
        <w:r w:rsidRPr="0097341D" w:rsidDel="000B5BEB">
          <w:rPr>
            <w:rFonts w:ascii="Times New Roman" w:eastAsia="Times New Roman" w:hAnsi="Times New Roman"/>
            <w:b/>
            <w:bCs/>
            <w:sz w:val="26"/>
            <w:szCs w:val="26"/>
            <w:lang w:eastAsia="ru-RU"/>
          </w:rPr>
          <w:br/>
        </w:r>
      </w:del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(ГБУ ЦССВ «Каховские ромашки»)</w:t>
      </w:r>
    </w:p>
    <w:p w14:paraId="0F7F5D8F" w14:textId="77777777" w:rsidR="00225978" w:rsidRPr="0097341D" w:rsidRDefault="00225978" w:rsidP="000B5BEB">
      <w:pPr>
        <w:pStyle w:val="a4"/>
        <w:numPr>
          <w:ilvl w:val="0"/>
          <w:numId w:val="5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rPr>
          <w:rStyle w:val="a3"/>
          <w:rFonts w:ascii="Times New Roman" w:hAnsi="Times New Roman"/>
          <w:iCs w:val="0"/>
          <w:caps/>
          <w:sz w:val="26"/>
          <w:szCs w:val="26"/>
        </w:rPr>
        <w:pPrChange w:id="37" w:author="Новиков Александр Владимирович" w:date="2026-07-21T16:10:00Z">
          <w:pPr>
            <w:pStyle w:val="a4"/>
            <w:numPr>
              <w:numId w:val="5"/>
            </w:numPr>
            <w:tabs>
              <w:tab w:val="left" w:pos="284"/>
            </w:tabs>
            <w:spacing w:before="240" w:after="240" w:line="240" w:lineRule="auto"/>
            <w:ind w:left="0"/>
            <w:contextualSpacing w:val="0"/>
            <w:jc w:val="center"/>
          </w:pPr>
        </w:pPrChange>
      </w:pPr>
      <w:r w:rsidRPr="0097341D">
        <w:rPr>
          <w:rStyle w:val="a3"/>
          <w:rFonts w:ascii="Times New Roman" w:hAnsi="Times New Roman"/>
          <w:i w:val="0"/>
          <w:caps/>
          <w:sz w:val="26"/>
          <w:szCs w:val="26"/>
        </w:rPr>
        <w:t>О</w:t>
      </w:r>
      <w:r w:rsidR="00052E44" w:rsidRPr="0097341D">
        <w:rPr>
          <w:rStyle w:val="a3"/>
          <w:rFonts w:ascii="Times New Roman" w:hAnsi="Times New Roman"/>
          <w:i w:val="0"/>
          <w:caps/>
          <w:sz w:val="26"/>
          <w:szCs w:val="26"/>
        </w:rPr>
        <w:t>бщие положения</w:t>
      </w:r>
    </w:p>
    <w:p w14:paraId="1C8DEF39" w14:textId="75E03D93" w:rsidR="000E010D" w:rsidRPr="0097341D" w:rsidRDefault="00A12904" w:rsidP="0097341D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341D">
        <w:rPr>
          <w:rFonts w:ascii="Times New Roman" w:hAnsi="Times New Roman"/>
          <w:sz w:val="26"/>
          <w:szCs w:val="26"/>
        </w:rPr>
        <w:t xml:space="preserve">Положение </w:t>
      </w:r>
      <w:r w:rsidR="00B04600" w:rsidRPr="0097341D">
        <w:rPr>
          <w:rFonts w:ascii="Times New Roman" w:hAnsi="Times New Roman"/>
          <w:sz w:val="26"/>
          <w:szCs w:val="26"/>
        </w:rPr>
        <w:t xml:space="preserve">об </w:t>
      </w:r>
      <w:r w:rsidR="001E5ED7">
        <w:rPr>
          <w:rFonts w:ascii="Times New Roman" w:hAnsi="Times New Roman"/>
          <w:sz w:val="26"/>
          <w:szCs w:val="26"/>
        </w:rPr>
        <w:t>административно-хозяйственном</w:t>
      </w:r>
      <w:r w:rsidR="00B04600" w:rsidRPr="0097341D">
        <w:rPr>
          <w:rFonts w:ascii="Times New Roman" w:hAnsi="Times New Roman"/>
          <w:sz w:val="26"/>
          <w:szCs w:val="26"/>
        </w:rPr>
        <w:t xml:space="preserve"> отделе </w:t>
      </w:r>
      <w:ins w:id="38" w:author="Новиков Александр Владимирович" w:date="2026-07-21T16:10:00Z">
        <w:r w:rsidR="000B5BE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</w:t>
        </w:r>
        <w:r w:rsidR="000B5BEB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соответственно </w:t>
        </w:r>
        <w:r w:rsidR="000B5BE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– </w:t>
        </w:r>
        <w:r w:rsidR="0072730D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Положение</w:t>
        </w:r>
        <w:r w:rsidR="0072730D">
          <w:rPr>
            <w:rFonts w:ascii="Times New Roman" w:eastAsia="Times New Roman" w:hAnsi="Times New Roman"/>
            <w:sz w:val="26"/>
            <w:szCs w:val="26"/>
            <w:lang w:eastAsia="ru-RU"/>
          </w:rPr>
          <w:t>,</w:t>
        </w:r>
        <w:r w:rsidR="0072730D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 w:rsidR="0072730D">
          <w:rPr>
            <w:rFonts w:ascii="Times New Roman" w:eastAsia="Times New Roman" w:hAnsi="Times New Roman"/>
            <w:sz w:val="26"/>
            <w:szCs w:val="26"/>
            <w:lang w:eastAsia="ru-RU"/>
          </w:rPr>
          <w:t>Учреждение)</w:t>
        </w:r>
      </w:ins>
      <w:del w:id="39" w:author="Новиков Александр Владимирович" w:date="2026-07-21T16:11:00Z">
        <w:r w:rsidR="00E56932" w:rsidRPr="0097341D" w:rsidDel="0072730D">
          <w:rPr>
            <w:rFonts w:ascii="Times New Roman" w:eastAsia="Times New Roman" w:hAnsi="Times New Roman"/>
            <w:sz w:val="26"/>
            <w:szCs w:val="26"/>
            <w:lang w:eastAsia="ru-RU"/>
          </w:rPr>
          <w:delText>ГБУ ЦССВ «Каховские ромашки»</w:delText>
        </w:r>
      </w:del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del w:id="40" w:author="Новиков Александр Владимирович" w:date="2026-07-21T16:11:00Z">
        <w:r w:rsidR="00E56932" w:rsidRPr="0097341D" w:rsidDel="0072730D">
          <w:rPr>
            <w:rFonts w:ascii="Times New Roman" w:eastAsia="Times New Roman" w:hAnsi="Times New Roman"/>
            <w:sz w:val="26"/>
            <w:szCs w:val="26"/>
            <w:lang w:eastAsia="ru-RU"/>
          </w:rPr>
          <w:delText>(далее</w:delText>
        </w:r>
      </w:del>
      <w:del w:id="41" w:author="Новиков Александр Владимирович" w:date="2026-07-21T14:40:00Z">
        <w:r w:rsidR="00E56932" w:rsidRPr="0097341D" w:rsidDel="00D36F31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</w:delText>
        </w:r>
      </w:del>
      <w:del w:id="42" w:author="Новиков Александр Владимирович" w:date="2026-07-21T16:11:00Z">
        <w:r w:rsidR="00E56932" w:rsidRPr="0097341D" w:rsidDel="0072730D">
          <w:rPr>
            <w:rFonts w:ascii="Times New Roman" w:eastAsia="Times New Roman" w:hAnsi="Times New Roman"/>
            <w:sz w:val="26"/>
            <w:szCs w:val="26"/>
            <w:lang w:eastAsia="ru-RU"/>
          </w:rPr>
          <w:delText>–</w:delText>
        </w:r>
      </w:del>
      <w:del w:id="43" w:author="Новиков Александр Владимирович" w:date="2026-07-21T16:10:00Z">
        <w:r w:rsidR="00E56932" w:rsidRPr="0097341D" w:rsidDel="0072730D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Положение</w:delText>
        </w:r>
      </w:del>
      <w:del w:id="44" w:author="Новиков Александр Владимирович" w:date="2026-07-21T16:11:00Z">
        <w:r w:rsidR="00E56932" w:rsidRPr="0097341D" w:rsidDel="0072730D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) </w:delText>
        </w:r>
      </w:del>
      <w:r w:rsidR="000E010D" w:rsidRPr="0097341D">
        <w:rPr>
          <w:rFonts w:ascii="Times New Roman" w:hAnsi="Times New Roman"/>
          <w:sz w:val="26"/>
          <w:szCs w:val="26"/>
        </w:rPr>
        <w:t xml:space="preserve">является организационно-правовым документом, </w:t>
      </w:r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>определяющим основные цели, задачи</w:t>
      </w:r>
      <w:ins w:id="45" w:author="Новиков Александр Владимирович" w:date="2026-07-21T16:11:00Z">
        <w:r w:rsidR="0072730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и</w:t>
        </w:r>
      </w:ins>
      <w:del w:id="46" w:author="Новиков Александр Владимирович" w:date="2026-07-21T16:11:00Z">
        <w:r w:rsidR="00E56932" w:rsidRPr="0097341D" w:rsidDel="0072730D">
          <w:rPr>
            <w:rFonts w:ascii="Times New Roman" w:eastAsia="Times New Roman" w:hAnsi="Times New Roman"/>
            <w:sz w:val="26"/>
            <w:szCs w:val="26"/>
            <w:lang w:eastAsia="ru-RU"/>
          </w:rPr>
          <w:delText>,</w:delText>
        </w:r>
      </w:del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функции </w:t>
      </w:r>
      <w:r w:rsidR="00242F58">
        <w:rPr>
          <w:rFonts w:ascii="Times New Roman" w:eastAsia="Times New Roman" w:hAnsi="Times New Roman"/>
          <w:sz w:val="26"/>
          <w:szCs w:val="26"/>
          <w:lang w:eastAsia="ru-RU"/>
        </w:rPr>
        <w:t>административно-хозяйственного</w:t>
      </w:r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 (далее –</w:t>
      </w:r>
      <w:r w:rsidR="005338D4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отдел)</w:t>
      </w:r>
      <w:ins w:id="47" w:author="Новиков Александр Владимирович" w:date="2026-07-21T16:11:00Z">
        <w:r w:rsidR="0072730D">
          <w:rPr>
            <w:rFonts w:ascii="Times New Roman" w:eastAsia="Times New Roman" w:hAnsi="Times New Roman"/>
            <w:sz w:val="26"/>
            <w:szCs w:val="26"/>
            <w:lang w:eastAsia="ru-RU"/>
          </w:rPr>
          <w:t>,</w:t>
        </w:r>
      </w:ins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del w:id="48" w:author="Новиков Александр Владимирович" w:date="2026-07-21T16:10:00Z">
        <w:r w:rsidR="00E56932" w:rsidRPr="0097341D" w:rsidDel="000B5BEB">
          <w:rPr>
            <w:rFonts w:ascii="Times New Roman" w:eastAsia="Times New Roman" w:hAnsi="Times New Roman"/>
            <w:sz w:val="26"/>
            <w:szCs w:val="26"/>
            <w:lang w:eastAsia="ru-RU"/>
          </w:rPr>
          <w:delText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– Учреждение),</w:delText>
        </w:r>
        <w:r w:rsidR="00E56932" w:rsidRPr="0097341D" w:rsidDel="000B5BEB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>права и 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1899AB36" w14:textId="773E3B15" w:rsidR="00D63B07" w:rsidRPr="0097341D" w:rsidRDefault="00D63B07" w:rsidP="0097341D">
      <w:pPr>
        <w:pStyle w:val="a4"/>
        <w:numPr>
          <w:ilvl w:val="1"/>
          <w:numId w:val="5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Настоящее Положение регулирует</w:t>
      </w:r>
      <w:r w:rsidR="008816ED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деятельность отдела по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14F480B2" w14:textId="658B58E4" w:rsidR="007667D0" w:rsidRPr="007667D0" w:rsidRDefault="007667D0" w:rsidP="0097341D">
      <w:pPr>
        <w:pStyle w:val="a4"/>
        <w:numPr>
          <w:ilvl w:val="2"/>
          <w:numId w:val="5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7667D0">
        <w:rPr>
          <w:rFonts w:ascii="Times New Roman" w:eastAsia="Times New Roman" w:hAnsi="Times New Roman"/>
          <w:sz w:val="26"/>
          <w:szCs w:val="26"/>
          <w:lang w:eastAsia="ru-RU"/>
        </w:rPr>
        <w:t>Организации технического обслуживания зданий, помещений и территорий Учреждения.</w:t>
      </w:r>
    </w:p>
    <w:p w14:paraId="3BF9EC7C" w14:textId="77777777" w:rsidR="007667D0" w:rsidRPr="007667D0" w:rsidRDefault="007667D0" w:rsidP="0097341D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667D0">
        <w:rPr>
          <w:rFonts w:ascii="Times New Roman" w:eastAsia="Times New Roman" w:hAnsi="Times New Roman"/>
          <w:sz w:val="26"/>
          <w:szCs w:val="26"/>
          <w:lang w:eastAsia="ru-RU"/>
        </w:rPr>
        <w:t>Материально-техническому и хозяйственному обеспечению деятельности Учреждения.</w:t>
      </w:r>
    </w:p>
    <w:p w14:paraId="4453B325" w14:textId="2BD0FD6F" w:rsidR="007667D0" w:rsidRPr="007667D0" w:rsidRDefault="007667D0" w:rsidP="007667D0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7667D0">
        <w:rPr>
          <w:rFonts w:ascii="Times New Roman" w:eastAsia="Times New Roman" w:hAnsi="Times New Roman"/>
          <w:sz w:val="26"/>
          <w:szCs w:val="26"/>
          <w:lang w:eastAsia="ru-RU"/>
        </w:rPr>
        <w:t>Обеспечению обслуживания информационно-коммуникационной системы Учреждения.</w:t>
      </w:r>
    </w:p>
    <w:p w14:paraId="0C1F0E7D" w14:textId="446ACDD8" w:rsidR="00A8351A" w:rsidRPr="0097341D" w:rsidRDefault="000104AE" w:rsidP="0097341D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</w:t>
      </w:r>
      <w:r w:rsidR="005613CF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F7D75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является самостоятельным структурным подразделением Учреждения, </w:t>
      </w:r>
      <w:r w:rsidR="00AF399F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создаётся и </w:t>
      </w:r>
      <w:ins w:id="49" w:author="Новиков Александр Владимирович" w:date="2026-07-21T16:13:00Z">
        <w:r w:rsidR="00A77197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упраздняется </w:t>
        </w:r>
      </w:ins>
      <w:del w:id="50" w:author="Новиков Александр Владимирович" w:date="2026-07-21T16:13:00Z">
        <w:r w:rsidR="00AF399F" w:rsidRPr="0097341D" w:rsidDel="00A77197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ликвидируется </w:delText>
        </w:r>
      </w:del>
      <w:r w:rsidR="00AF399F" w:rsidRPr="0097341D">
        <w:rPr>
          <w:rFonts w:ascii="Times New Roman" w:eastAsia="Times New Roman" w:hAnsi="Times New Roman"/>
          <w:sz w:val="26"/>
          <w:szCs w:val="26"/>
          <w:lang w:eastAsia="ru-RU"/>
        </w:rPr>
        <w:t>приказом директора Учреждения</w:t>
      </w:r>
      <w:r w:rsidR="00C779A0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утверждающим его состав, </w:t>
      </w:r>
      <w:r w:rsidR="00EF7D75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структуру </w:t>
      </w:r>
      <w:r w:rsidR="00C779A0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9606E1" w:rsidRPr="0097341D">
        <w:rPr>
          <w:rFonts w:ascii="Times New Roman" w:eastAsia="Times New Roman" w:hAnsi="Times New Roman"/>
          <w:sz w:val="26"/>
          <w:szCs w:val="26"/>
          <w:lang w:eastAsia="ru-RU"/>
        </w:rPr>
        <w:t>штатную численность</w:t>
      </w:r>
      <w:r w:rsidR="00C109FF"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D912FA3" w14:textId="5067A731" w:rsidR="00D63B07" w:rsidRPr="0097341D" w:rsidRDefault="00D63B07" w:rsidP="0097341D">
      <w:pPr>
        <w:pStyle w:val="a4"/>
        <w:numPr>
          <w:ilvl w:val="1"/>
          <w:numId w:val="5"/>
        </w:numPr>
        <w:tabs>
          <w:tab w:val="left" w:pos="42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</w:t>
      </w:r>
      <w:r w:rsidR="00EA482D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A482D" w:rsidRPr="0097341D">
        <w:rPr>
          <w:rFonts w:ascii="Times New Roman" w:hAnsi="Times New Roman"/>
          <w:sz w:val="26"/>
          <w:szCs w:val="26"/>
        </w:rPr>
        <w:t xml:space="preserve">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 благотворительными организациями, занимающимися проблемами семьи и </w:t>
      </w:r>
      <w:proofErr w:type="gramStart"/>
      <w:r w:rsidR="00EA482D" w:rsidRPr="0097341D">
        <w:rPr>
          <w:rFonts w:ascii="Times New Roman" w:hAnsi="Times New Roman"/>
          <w:sz w:val="26"/>
          <w:szCs w:val="26"/>
        </w:rPr>
        <w:t>детей,</w:t>
      </w:r>
      <w:ins w:id="51" w:author="Новиков Александр Владимирович" w:date="2026-07-21T16:13:00Z">
        <w:r w:rsidR="00A77197">
          <w:rPr>
            <w:rFonts w:ascii="Times New Roman" w:hAnsi="Times New Roman"/>
            <w:sz w:val="26"/>
            <w:szCs w:val="26"/>
          </w:rPr>
          <w:br/>
        </w:r>
      </w:ins>
      <w:del w:id="52" w:author="Новиков Александр Владимирович" w:date="2026-07-21T16:13:00Z">
        <w:r w:rsidR="00EA482D" w:rsidRPr="0097341D" w:rsidDel="00A77197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="00EA482D" w:rsidRPr="0097341D">
        <w:rPr>
          <w:rFonts w:ascii="Times New Roman" w:hAnsi="Times New Roman"/>
          <w:sz w:val="26"/>
          <w:szCs w:val="26"/>
        </w:rPr>
        <w:t>и</w:t>
      </w:r>
      <w:proofErr w:type="gramEnd"/>
      <w:r w:rsidR="00EA482D" w:rsidRPr="0097341D">
        <w:rPr>
          <w:rFonts w:ascii="Times New Roman" w:hAnsi="Times New Roman"/>
          <w:sz w:val="26"/>
          <w:szCs w:val="26"/>
        </w:rPr>
        <w:t xml:space="preserve"> другими организациями.</w:t>
      </w:r>
    </w:p>
    <w:p w14:paraId="73A3E118" w14:textId="77777777" w:rsidR="00D63B07" w:rsidRPr="0097341D" w:rsidRDefault="00D63B07" w:rsidP="0097341D">
      <w:pPr>
        <w:pStyle w:val="a4"/>
        <w:numPr>
          <w:ilvl w:val="1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70FF5372" w14:textId="1628F683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 xml:space="preserve">Конвенция о правах </w:t>
      </w:r>
      <w:del w:id="53" w:author="Новиков Александр Владимирович" w:date="2026-07-21T14:41:00Z">
        <w:r w:rsidRPr="0097341D" w:rsidDel="00D36F31">
          <w:rPr>
            <w:rFonts w:ascii="Times New Roman" w:hAnsi="Times New Roman"/>
            <w:bCs/>
            <w:sz w:val="26"/>
            <w:szCs w:val="26"/>
          </w:rPr>
          <w:delText>ребенка</w:delText>
        </w:r>
      </w:del>
      <w:ins w:id="54" w:author="Новиков Александр Владимирович" w:date="2026-07-21T14:41:00Z">
        <w:r w:rsidR="00D36F31" w:rsidRPr="0097341D">
          <w:rPr>
            <w:rFonts w:ascii="Times New Roman" w:hAnsi="Times New Roman"/>
            <w:bCs/>
            <w:sz w:val="26"/>
            <w:szCs w:val="26"/>
          </w:rPr>
          <w:t>реб</w:t>
        </w:r>
        <w:r w:rsidR="00D36F31">
          <w:rPr>
            <w:rFonts w:ascii="Times New Roman" w:hAnsi="Times New Roman"/>
            <w:bCs/>
            <w:sz w:val="26"/>
            <w:szCs w:val="26"/>
          </w:rPr>
          <w:t>ё</w:t>
        </w:r>
        <w:r w:rsidR="00D36F31" w:rsidRPr="0097341D">
          <w:rPr>
            <w:rFonts w:ascii="Times New Roman" w:hAnsi="Times New Roman"/>
            <w:bCs/>
            <w:sz w:val="26"/>
            <w:szCs w:val="26"/>
          </w:rPr>
          <w:t>нка</w:t>
        </w:r>
      </w:ins>
      <w:r w:rsidRPr="0097341D">
        <w:rPr>
          <w:rFonts w:ascii="Times New Roman" w:hAnsi="Times New Roman"/>
          <w:bCs/>
          <w:sz w:val="26"/>
          <w:szCs w:val="26"/>
        </w:rPr>
        <w:t>.</w:t>
      </w:r>
    </w:p>
    <w:p w14:paraId="0E3134D4" w14:textId="77777777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>Конституция Российской Федерации.</w:t>
      </w:r>
    </w:p>
    <w:p w14:paraId="10C45899" w14:textId="77777777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Гражданский кодекс Российской Федерации.</w:t>
      </w:r>
    </w:p>
    <w:p w14:paraId="5787A62B" w14:textId="77777777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Семейный кодекс Российской Федерации.</w:t>
      </w:r>
    </w:p>
    <w:p w14:paraId="09FEAF7E" w14:textId="05981EC6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lastRenderedPageBreak/>
        <w:t>Постановление Правительства Российской Федерации от</w:t>
      </w:r>
      <w:ins w:id="55" w:author="Новиков Александр Владимирович" w:date="2026-07-21T16:13:00Z">
        <w:r w:rsidR="00A77197">
          <w:rPr>
            <w:rFonts w:ascii="Times New Roman" w:hAnsi="Times New Roman"/>
            <w:sz w:val="26"/>
            <w:szCs w:val="26"/>
          </w:rPr>
          <w:t xml:space="preserve"> </w:t>
        </w:r>
      </w:ins>
      <w:del w:id="56" w:author="Новиков Александр Владимирович" w:date="2026-07-21T16:13:00Z">
        <w:r w:rsidRPr="0097341D" w:rsidDel="00A77197">
          <w:rPr>
            <w:rFonts w:ascii="Times New Roman" w:hAnsi="Times New Roman"/>
            <w:sz w:val="26"/>
            <w:szCs w:val="26"/>
          </w:rPr>
          <w:delText> </w:delText>
        </w:r>
      </w:del>
      <w:r w:rsidRPr="0097341D">
        <w:rPr>
          <w:rFonts w:ascii="Times New Roman" w:hAnsi="Times New Roman"/>
          <w:sz w:val="26"/>
          <w:szCs w:val="26"/>
        </w:rPr>
        <w:t>24.05.2014 №</w:t>
      </w:r>
      <w:ins w:id="57" w:author="Новиков Александр Владимирович" w:date="2026-07-21T16:13:00Z">
        <w:r w:rsidR="00A77197">
          <w:rPr>
            <w:rFonts w:ascii="Times New Roman" w:hAnsi="Times New Roman"/>
            <w:sz w:val="26"/>
            <w:szCs w:val="26"/>
          </w:rPr>
          <w:t xml:space="preserve"> </w:t>
        </w:r>
      </w:ins>
      <w:del w:id="58" w:author="Новиков Александр Владимирович" w:date="2026-07-21T16:13:00Z">
        <w:r w:rsidRPr="0097341D" w:rsidDel="00A77197">
          <w:rPr>
            <w:rFonts w:ascii="Times New Roman" w:hAnsi="Times New Roman"/>
            <w:sz w:val="26"/>
            <w:szCs w:val="26"/>
          </w:rPr>
          <w:delText> </w:delText>
        </w:r>
      </w:del>
      <w:r w:rsidRPr="0097341D">
        <w:rPr>
          <w:rFonts w:ascii="Times New Roman" w:hAnsi="Times New Roman"/>
          <w:sz w:val="26"/>
          <w:szCs w:val="26"/>
        </w:rPr>
        <w:t>481 «О деятельности организаций для детей-сирот и детей, оставшихся без</w:t>
      </w:r>
      <w:ins w:id="59" w:author="Новиков Александр Владимирович" w:date="2026-07-21T16:13:00Z">
        <w:r w:rsidR="00A77197">
          <w:rPr>
            <w:rFonts w:ascii="Times New Roman" w:hAnsi="Times New Roman"/>
            <w:sz w:val="26"/>
            <w:szCs w:val="26"/>
          </w:rPr>
          <w:t xml:space="preserve"> </w:t>
        </w:r>
      </w:ins>
      <w:del w:id="60" w:author="Новиков Александр Владимирович" w:date="2026-07-21T16:13:00Z">
        <w:r w:rsidRPr="0097341D" w:rsidDel="00A77197">
          <w:rPr>
            <w:rFonts w:ascii="Times New Roman" w:hAnsi="Times New Roman"/>
            <w:sz w:val="26"/>
            <w:szCs w:val="26"/>
          </w:rPr>
          <w:delText> </w:delText>
        </w:r>
      </w:del>
      <w:r w:rsidRPr="0097341D">
        <w:rPr>
          <w:rFonts w:ascii="Times New Roman" w:hAnsi="Times New Roman"/>
          <w:sz w:val="26"/>
          <w:szCs w:val="26"/>
        </w:rPr>
        <w:t>попечения родителей, и об устройстве в них детей, оставшихся без попечения родителей».</w:t>
      </w:r>
    </w:p>
    <w:p w14:paraId="0A9F2F85" w14:textId="77777777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>Законодательные и нормативные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17EEC461" w14:textId="122E54BC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 xml:space="preserve">Нормативные правовые акты Правительства Москвы и Департамента труда </w:t>
      </w:r>
      <w:r w:rsidR="003F6E91" w:rsidRPr="0097341D">
        <w:rPr>
          <w:rFonts w:ascii="Times New Roman" w:hAnsi="Times New Roman"/>
          <w:sz w:val="26"/>
          <w:szCs w:val="26"/>
        </w:rPr>
        <w:br/>
      </w:r>
      <w:r w:rsidRPr="0097341D">
        <w:rPr>
          <w:rFonts w:ascii="Times New Roman" w:hAnsi="Times New Roman"/>
          <w:sz w:val="26"/>
          <w:szCs w:val="26"/>
        </w:rPr>
        <w:t>и социальной защиты населения города Москвы по направлениям деятельности Учреждения.</w:t>
      </w:r>
    </w:p>
    <w:p w14:paraId="6629AF01" w14:textId="4A01953C" w:rsidR="00526D9F" w:rsidRPr="0097341D" w:rsidRDefault="00526D9F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Государственные нормативные требования охраны труда, ратифицированные Р</w:t>
      </w:r>
      <w:r w:rsidR="004F153E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оссийской Федерацией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международные договоры в области охраны труда, национальные и межгосударственные стандарты в области безопасности и охраны труда, правила, нормы, инструкции и методические документы по вопросам охраны труда.</w:t>
      </w:r>
    </w:p>
    <w:p w14:paraId="3DF08685" w14:textId="77777777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>Устав Учреждения.</w:t>
      </w:r>
    </w:p>
    <w:p w14:paraId="4F656885" w14:textId="77777777" w:rsidR="00D63B07" w:rsidRPr="0097341D" w:rsidRDefault="00D63B07" w:rsidP="0097341D">
      <w:pPr>
        <w:pStyle w:val="a4"/>
        <w:numPr>
          <w:ilvl w:val="2"/>
          <w:numId w:val="5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>Локальные нормативные акты Учреждения.</w:t>
      </w:r>
    </w:p>
    <w:p w14:paraId="7CFF2467" w14:textId="01E088A2" w:rsidR="00D63B07" w:rsidRPr="0097341D" w:rsidRDefault="00D63B07" w:rsidP="00A77197">
      <w:pPr>
        <w:pStyle w:val="a4"/>
        <w:numPr>
          <w:ilvl w:val="0"/>
          <w:numId w:val="5"/>
        </w:numPr>
        <w:tabs>
          <w:tab w:val="left" w:pos="426"/>
          <w:tab w:val="left" w:pos="1134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pPrChange w:id="61" w:author="Новиков Александр Владимирович" w:date="2026-07-21T16:14:00Z">
          <w:pPr>
            <w:pStyle w:val="a4"/>
            <w:numPr>
              <w:numId w:val="5"/>
            </w:numPr>
            <w:tabs>
              <w:tab w:val="left" w:pos="426"/>
              <w:tab w:val="left" w:pos="1134"/>
            </w:tabs>
            <w:spacing w:before="240" w:after="240" w:line="240" w:lineRule="auto"/>
            <w:ind w:left="0"/>
            <w:contextualSpacing w:val="0"/>
            <w:jc w:val="center"/>
          </w:pPr>
        </w:pPrChange>
      </w:pPr>
      <w:r w:rsidRPr="0097341D"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t>Цели и задачи отдела</w:t>
      </w:r>
    </w:p>
    <w:p w14:paraId="6324874A" w14:textId="70EDEA44" w:rsidR="00D63B07" w:rsidRPr="00305A59" w:rsidRDefault="00D63B07" w:rsidP="0097341D">
      <w:pPr>
        <w:pStyle w:val="a4"/>
        <w:numPr>
          <w:ilvl w:val="1"/>
          <w:numId w:val="5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Цел</w:t>
      </w:r>
      <w:r w:rsidR="0044360A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ью </w:t>
      </w:r>
      <w:r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отдела явля</w:t>
      </w:r>
      <w:r w:rsidR="0044360A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тся</w:t>
      </w:r>
      <w:r w:rsidR="0044360A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55281C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организация и </w:t>
      </w:r>
      <w:r w:rsidR="00305A59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контроль административно-хозяйственного обеспечения деятельности Учреждения.</w:t>
      </w:r>
    </w:p>
    <w:p w14:paraId="102B5A2A" w14:textId="259839A9" w:rsidR="0044360A" w:rsidRPr="00305A59" w:rsidRDefault="0044360A" w:rsidP="0097341D">
      <w:pPr>
        <w:pStyle w:val="a4"/>
        <w:numPr>
          <w:ilvl w:val="1"/>
          <w:numId w:val="5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Для достижения поставленн</w:t>
      </w:r>
      <w:r w:rsidR="0055281C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ой</w:t>
      </w:r>
      <w:r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цел</w:t>
      </w:r>
      <w:r w:rsidR="0055281C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и</w:t>
      </w:r>
      <w:r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 выполняет </w:t>
      </w:r>
      <w:r w:rsidR="002A732B"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следующие </w:t>
      </w:r>
      <w:r w:rsidRPr="00305A59">
        <w:rPr>
          <w:rFonts w:ascii="Times New Roman" w:eastAsia="Times New Roman" w:hAnsi="Times New Roman"/>
          <w:bCs/>
          <w:sz w:val="26"/>
          <w:szCs w:val="26"/>
          <w:lang w:eastAsia="ru-RU"/>
        </w:rPr>
        <w:t>задачи:</w:t>
      </w:r>
    </w:p>
    <w:p w14:paraId="4E217A8E" w14:textId="77777777" w:rsidR="00E94D05" w:rsidRPr="00E94D05" w:rsidRDefault="00E94D05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E94D05">
        <w:rPr>
          <w:rFonts w:ascii="Times New Roman" w:hAnsi="Times New Roman"/>
          <w:sz w:val="26"/>
          <w:szCs w:val="26"/>
        </w:rPr>
        <w:t>Техническое обслуживание зданий, помещений и прилегающих территорий зданий Учреждения.</w:t>
      </w:r>
    </w:p>
    <w:p w14:paraId="75677538" w14:textId="77777777" w:rsidR="00E94D05" w:rsidRDefault="00E94D05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E94D05">
        <w:rPr>
          <w:rFonts w:ascii="Times New Roman" w:hAnsi="Times New Roman"/>
          <w:sz w:val="26"/>
          <w:szCs w:val="26"/>
        </w:rPr>
        <w:t>Материально-техническое и хозяйственное обеспечение деятельности Учреждения.</w:t>
      </w:r>
    </w:p>
    <w:p w14:paraId="0540D187" w14:textId="0BF2D6B7" w:rsidR="00E94D05" w:rsidRPr="00E94D05" w:rsidRDefault="00E94D05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Техническое обслуживание оборудования Учреждения.</w:t>
      </w:r>
    </w:p>
    <w:p w14:paraId="1D08EB2B" w14:textId="77777777" w:rsidR="00E94D05" w:rsidRPr="00E94D05" w:rsidRDefault="00E94D05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E94D05">
        <w:rPr>
          <w:rFonts w:ascii="Times New Roman" w:hAnsi="Times New Roman"/>
          <w:sz w:val="26"/>
          <w:szCs w:val="26"/>
        </w:rPr>
        <w:t>Обеспечение обслуживания информационно-коммуникационной системы Учреждения.</w:t>
      </w:r>
    </w:p>
    <w:p w14:paraId="51F11F36" w14:textId="2A473A9A" w:rsidR="00E94D05" w:rsidRPr="00E94D05" w:rsidRDefault="00E94D05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E94D05">
        <w:rPr>
          <w:rFonts w:ascii="Times New Roman" w:hAnsi="Times New Roman"/>
          <w:sz w:val="26"/>
          <w:szCs w:val="26"/>
        </w:rPr>
        <w:t>Обеспечение процесса эксплуатации, обслуживания и ремонта транспорта Учреждения.</w:t>
      </w:r>
    </w:p>
    <w:p w14:paraId="07CF9B15" w14:textId="0562D386" w:rsidR="00DE73D7" w:rsidRPr="0097341D" w:rsidRDefault="00DE73D7" w:rsidP="00B72DBB">
      <w:pPr>
        <w:pStyle w:val="a4"/>
        <w:numPr>
          <w:ilvl w:val="0"/>
          <w:numId w:val="5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62" w:author="Новиков Александр Владимирович" w:date="2026-07-21T16:15:00Z">
          <w:pPr>
            <w:pStyle w:val="a4"/>
            <w:numPr>
              <w:numId w:val="5"/>
            </w:numPr>
            <w:tabs>
              <w:tab w:val="left" w:pos="284"/>
            </w:tabs>
            <w:spacing w:before="240" w:after="240" w:line="240" w:lineRule="auto"/>
            <w:ind w:left="0"/>
            <w:contextualSpacing w:val="0"/>
            <w:jc w:val="center"/>
            <w:textAlignment w:val="baseline"/>
          </w:pPr>
        </w:pPrChange>
      </w:pPr>
      <w:r w:rsidRPr="0097341D">
        <w:rPr>
          <w:rFonts w:ascii="Times New Roman" w:eastAsia="Times New Roman" w:hAnsi="Times New Roman"/>
          <w:caps/>
          <w:sz w:val="26"/>
          <w:szCs w:val="26"/>
          <w:lang w:eastAsia="ru-RU"/>
        </w:rPr>
        <w:t>Организация работы отдела</w:t>
      </w:r>
    </w:p>
    <w:p w14:paraId="427D19A5" w14:textId="1DCE42A0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Организация работы отдела осуществляется в соответствии с Уставом Учреждения, настоящим Положением</w:t>
      </w:r>
      <w:ins w:id="63" w:author="Новиков Александр Владимирович" w:date="2026-07-21T16:15:00Z">
        <w:r w:rsidR="00B72DBB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и</w:t>
        </w:r>
      </w:ins>
      <w:del w:id="64" w:author="Новиков Александр Владимирович" w:date="2026-07-21T16:15:00Z">
        <w:r w:rsidRPr="0097341D" w:rsidDel="00B72DBB">
          <w:rPr>
            <w:rFonts w:ascii="Times New Roman" w:eastAsia="Times New Roman" w:hAnsi="Times New Roman"/>
            <w:sz w:val="26"/>
            <w:szCs w:val="26"/>
            <w:lang w:eastAsia="ru-RU"/>
          </w:rPr>
          <w:delText>,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планами работы Учреждения.</w:t>
      </w:r>
    </w:p>
    <w:p w14:paraId="544D9E70" w14:textId="61E42DEC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40C4242D" w14:textId="77777777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Структура и состав отдела определяется штатным расписанием Учреждения.</w:t>
      </w:r>
    </w:p>
    <w:p w14:paraId="3FACA4FE" w14:textId="38D5F3AB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В период временного отсутствия работника</w:t>
      </w:r>
      <w:ins w:id="65" w:author="Новиков Александр Владимирович" w:date="2026-07-21T16:15:00Z">
        <w:r w:rsidR="00B72DBB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отдела</w:t>
        </w:r>
      </w:ins>
      <w:del w:id="66" w:author="Новиков Александр Владимирович" w:date="2026-07-21T16:15:00Z">
        <w:r w:rsidRPr="0097341D" w:rsidDel="00B72DBB">
          <w:rPr>
            <w:rFonts w:ascii="Times New Roman" w:eastAsia="Times New Roman" w:hAnsi="Times New Roman"/>
            <w:sz w:val="26"/>
            <w:szCs w:val="26"/>
            <w:lang w:eastAsia="ru-RU"/>
          </w:rPr>
          <w:delText>,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его должностные обязанности </w:t>
      </w:r>
      <w:ins w:id="67" w:author="Новиков Александр Владимирович" w:date="2026-07-21T16:16:00Z">
        <w:r w:rsidR="00B72D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приказом директора Учреждения</w:t>
        </w:r>
        <w:r w:rsidR="00B72DBB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</w:ins>
      <w:ins w:id="68" w:author="Новиков Александр Владимирович" w:date="2026-07-21T16:15:00Z">
        <w:r w:rsidR="00B72DBB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могут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возлага</w:t>
      </w:r>
      <w:del w:id="69" w:author="Новиков Александр Владимирович" w:date="2026-07-21T16:15:00Z">
        <w:r w:rsidRPr="0097341D" w:rsidDel="00B72DBB">
          <w:rPr>
            <w:rFonts w:ascii="Times New Roman" w:eastAsia="Times New Roman" w:hAnsi="Times New Roman"/>
            <w:sz w:val="26"/>
            <w:szCs w:val="26"/>
            <w:lang w:eastAsia="ru-RU"/>
          </w:rPr>
          <w:delText>ю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ins w:id="70" w:author="Новиков Александр Владимирович" w:date="2026-07-21T16:15:00Z">
        <w:r w:rsidR="00B72DBB">
          <w:rPr>
            <w:rFonts w:ascii="Times New Roman" w:eastAsia="Times New Roman" w:hAnsi="Times New Roman"/>
            <w:sz w:val="26"/>
            <w:szCs w:val="26"/>
            <w:lang w:eastAsia="ru-RU"/>
          </w:rPr>
          <w:t>ь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ся на другого работника</w:t>
      </w:r>
      <w:del w:id="71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приказом директора Учреждения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который приобретает соответствующие права и </w:t>
      </w:r>
      <w:del w:id="72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несет </w:delText>
        </w:r>
      </w:del>
      <w:ins w:id="73" w:author="Новиков Александр Владимирович" w:date="2026-07-21T16:16:00Z">
        <w:r w:rsidR="00B72DBB" w:rsidRPr="0097341D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нес</w:t>
        </w:r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ё</w:t>
        </w:r>
        <w:r w:rsidR="00B72DBB" w:rsidRPr="0097341D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т </w:t>
        </w:r>
      </w:ins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ответственность за</w:t>
      </w:r>
      <w:ins w:id="74" w:author="Новиков Александр Владимирович" w:date="2026-07-21T16:16:00Z"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 </w:t>
        </w:r>
      </w:ins>
      <w:del w:id="75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 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неисполнение или ненадлежащее исполнение обязанностей, возложенных на</w:t>
      </w:r>
      <w:ins w:id="76" w:author="Новиков Александр Владимирович" w:date="2026-07-21T16:16:00Z"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 </w:t>
        </w:r>
      </w:ins>
      <w:del w:id="77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 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него в связи с </w:t>
      </w:r>
      <w:ins w:id="78" w:author="Новиков Александр Владимирович" w:date="2026-07-21T16:16:00Z"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временным </w:t>
        </w:r>
      </w:ins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замещением</w:t>
      </w:r>
      <w:ins w:id="79" w:author="Новиков Александр Владимирович" w:date="2026-07-21T16:16:00Z"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 соответствующей должности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D428B86" w14:textId="25B9D88B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Руководство отделом осуществляет начальник отдела, </w:t>
      </w:r>
      <w:del w:id="80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sz w:val="26"/>
            <w:szCs w:val="26"/>
            <w:lang w:eastAsia="ru-RU"/>
          </w:rPr>
          <w:delText>который</w:delText>
        </w:r>
        <w:r w:rsidRPr="0097341D" w:rsidDel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, 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назначае</w:t>
      </w:r>
      <w:ins w:id="81" w:author="Новиков Александр Владимирович" w:date="2026-07-21T16:16:00Z"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мый</w:t>
        </w:r>
      </w:ins>
      <w:del w:id="82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тся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</w:t>
      </w:r>
      <w:r w:rsidR="00BB2406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должность и освобождае</w:t>
      </w:r>
      <w:ins w:id="83" w:author="Новиков Александр Владимирович" w:date="2026-07-21T16:16:00Z"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мый</w:t>
        </w:r>
      </w:ins>
      <w:del w:id="84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тся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</w:t>
      </w:r>
      <w:ins w:id="85" w:author="Новиков Александр Владимирович" w:date="2026-07-21T16:16:00Z">
        <w:r w:rsidR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 </w:t>
        </w:r>
      </w:ins>
      <w:del w:id="86" w:author="Новиков Александр Владимирович" w:date="2026-07-21T16:16:00Z">
        <w:r w:rsidRPr="0097341D" w:rsidDel="00B72DBB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 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должности директором Учреждения.</w:t>
      </w:r>
    </w:p>
    <w:p w14:paraId="5CEF790E" w14:textId="77777777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Начальник отдела выполняет следующие функции:</w:t>
      </w:r>
    </w:p>
    <w:p w14:paraId="6A040512" w14:textId="2A9F1ABA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Организует работу и </w:t>
      </w:r>
      <w:del w:id="87" w:author="Новиков Александр Владимирович" w:date="2026-07-21T16:16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ведет </w:delText>
        </w:r>
      </w:del>
      <w:ins w:id="88" w:author="Новиков Александр Владимирович" w:date="2026-07-21T16:16:00Z"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вед</w:t>
        </w:r>
        <w:r w:rsidR="00403BBB">
          <w:rPr>
            <w:rFonts w:ascii="Times New Roman" w:eastAsia="Times New Roman" w:hAnsi="Times New Roman"/>
            <w:sz w:val="26"/>
            <w:szCs w:val="26"/>
            <w:lang w:eastAsia="ru-RU"/>
          </w:rPr>
          <w:t>ё</w:t>
        </w:r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т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контроль деятельности отдела в соответствии с</w:t>
      </w:r>
      <w:r w:rsidR="00BB2406" w:rsidRPr="0097341D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Уставом Учреждения и настоящим Положением.</w:t>
      </w:r>
    </w:p>
    <w:p w14:paraId="37436E76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Распределяет должностные обязанности между работниками отдела.</w:t>
      </w:r>
    </w:p>
    <w:p w14:paraId="79937A95" w14:textId="34D10918" w:rsidR="00AE012F" w:rsidRDefault="00AE012F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012F">
        <w:rPr>
          <w:rFonts w:ascii="Times New Roman" w:eastAsia="Times New Roman" w:hAnsi="Times New Roman"/>
          <w:sz w:val="26"/>
          <w:szCs w:val="26"/>
          <w:lang w:eastAsia="ru-RU"/>
        </w:rPr>
        <w:t>Оказывает работникам отдела помощь в овладении навыками работы</w:t>
      </w:r>
      <w:ins w:id="89" w:author="Новиков Александр Владимирович" w:date="2026-07-21T16:17:00Z">
        <w:r w:rsidR="00403BBB">
          <w:rPr>
            <w:rFonts w:ascii="Times New Roman" w:eastAsia="Times New Roman" w:hAnsi="Times New Roman"/>
            <w:sz w:val="26"/>
            <w:szCs w:val="26"/>
            <w:lang w:eastAsia="ru-RU"/>
          </w:rPr>
          <w:br/>
        </w:r>
      </w:ins>
      <w:del w:id="90" w:author="Новиков Александр Владимирович" w:date="2026-07-21T16:17:00Z">
        <w:r w:rsidRPr="00AE012F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</w:delText>
        </w:r>
      </w:del>
      <w:r w:rsidRPr="00AE012F">
        <w:rPr>
          <w:rFonts w:ascii="Times New Roman" w:eastAsia="Times New Roman" w:hAnsi="Times New Roman"/>
          <w:sz w:val="26"/>
          <w:szCs w:val="26"/>
          <w:lang w:eastAsia="ru-RU"/>
        </w:rPr>
        <w:t>на рабочем месте.</w:t>
      </w:r>
    </w:p>
    <w:p w14:paraId="084599F7" w14:textId="53808581" w:rsidR="00862304" w:rsidRPr="0097341D" w:rsidRDefault="00862304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Осуществляет </w:t>
      </w:r>
      <w:del w:id="91" w:author="Новиков Александр Владимирович" w:date="2026-07-21T16:17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учет </w:delText>
        </w:r>
      </w:del>
      <w:ins w:id="92" w:author="Новиков Александр Владимирович" w:date="2026-07-21T16:17:00Z"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уч</w:t>
        </w:r>
        <w:r w:rsidR="00403BBB">
          <w:rPr>
            <w:rFonts w:ascii="Times New Roman" w:eastAsia="Times New Roman" w:hAnsi="Times New Roman"/>
            <w:sz w:val="26"/>
            <w:szCs w:val="26"/>
            <w:lang w:eastAsia="ru-RU"/>
          </w:rPr>
          <w:t>ё</w:t>
        </w:r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т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рабочего времени работников отдела</w:t>
      </w:r>
      <w:r w:rsidR="00BB2406" w:rsidRPr="0097341D">
        <w:rPr>
          <w:rFonts w:ascii="Times New Roman" w:eastAsia="Times New Roman" w:hAnsi="Times New Roman"/>
          <w:sz w:val="26"/>
          <w:szCs w:val="26"/>
          <w:lang w:eastAsia="ru-RU"/>
        </w:rPr>
        <w:t>, с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оставляет ежегодные графики отпусков работников отдела.</w:t>
      </w:r>
    </w:p>
    <w:p w14:paraId="30F1866D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Подписывает служебные документы в пределах компетенции отдела.</w:t>
      </w:r>
    </w:p>
    <w:p w14:paraId="3CBECA1B" w14:textId="048E838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Представляет директору Учреждения</w:t>
      </w:r>
      <w:ins w:id="93" w:author="Новиков Александр Владимирович" w:date="2026-07-21T16:17:00Z">
        <w:r w:rsidR="00403BBB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и</w:t>
        </w:r>
      </w:ins>
      <w:del w:id="94" w:author="Новиков Александр Владимирович" w:date="2026-07-21T16:17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>,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заместителю директора предложения по организации деятельности отдела.</w:t>
      </w:r>
    </w:p>
    <w:p w14:paraId="7E5C44B9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Принимает участие в совещаниях, проводимых руководством Учреждения.</w:t>
      </w:r>
    </w:p>
    <w:p w14:paraId="34C56205" w14:textId="2E17C42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Согласовывает проекты локальных правовых актов по вопросам, входящим в</w:t>
      </w:r>
      <w:r w:rsidR="00070AE5" w:rsidRPr="0097341D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компетенцию отдела.</w:t>
      </w:r>
    </w:p>
    <w:p w14:paraId="134E3A8D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Организует разработку планов работы отдела.</w:t>
      </w:r>
    </w:p>
    <w:p w14:paraId="3B28F9CE" w14:textId="000B4BD1" w:rsidR="00DE73D7" w:rsidRPr="0097341D" w:rsidRDefault="00DE73D7" w:rsidP="00B20ACE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Готовит </w:t>
      </w:r>
      <w:del w:id="95" w:author="Новиков Александр Владимирович" w:date="2026-07-21T16:17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отчеты </w:delText>
        </w:r>
      </w:del>
      <w:ins w:id="96" w:author="Новиков Александр Владимирович" w:date="2026-07-21T16:17:00Z"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отч</w:t>
        </w:r>
        <w:r w:rsidR="00403BBB">
          <w:rPr>
            <w:rFonts w:ascii="Times New Roman" w:eastAsia="Times New Roman" w:hAnsi="Times New Roman"/>
            <w:sz w:val="26"/>
            <w:szCs w:val="26"/>
            <w:lang w:eastAsia="ru-RU"/>
          </w:rPr>
          <w:t>ё</w:t>
        </w:r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ты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 результатах деятельности отдела.</w:t>
      </w:r>
    </w:p>
    <w:p w14:paraId="2E0431B9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Разрабатывает проекты должностных инструкций работников отдела.</w:t>
      </w:r>
    </w:p>
    <w:p w14:paraId="71F45088" w14:textId="2C90DD9C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r w:rsidR="00070AE5" w:rsidRPr="0097341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и привлечении к дисциплинарной ответственности работников отдела.</w:t>
      </w:r>
    </w:p>
    <w:p w14:paraId="44C278CD" w14:textId="2B6BF4F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Решает в установленном порядке вопросы</w:t>
      </w:r>
      <w:ins w:id="97" w:author="Новиков Александр Владимирович" w:date="2026-07-21T16:17:00Z"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, связанные с </w:t>
        </w:r>
        <w:r w:rsidR="00403BBB">
          <w:rPr>
            <w:rFonts w:ascii="Times New Roman" w:eastAsia="Times New Roman" w:hAnsi="Times New Roman"/>
            <w:sz w:val="26"/>
            <w:szCs w:val="26"/>
            <w:lang w:eastAsia="ru-RU"/>
          </w:rPr>
          <w:t>командированием</w:t>
        </w:r>
      </w:ins>
      <w:ins w:id="98" w:author="Новиков Александр Владимирович" w:date="2026-07-21T16:18:00Z">
        <w:r w:rsidR="00403BBB">
          <w:rPr>
            <w:rFonts w:ascii="Times New Roman" w:eastAsia="Times New Roman" w:hAnsi="Times New Roman"/>
            <w:sz w:val="26"/>
            <w:szCs w:val="26"/>
            <w:lang w:eastAsia="ru-RU"/>
          </w:rPr>
          <w:br/>
          <w:t xml:space="preserve">и </w:t>
        </w:r>
      </w:ins>
      <w:ins w:id="99" w:author="Новиков Александр Владимирович" w:date="2026-07-21T16:17:00Z">
        <w:r w:rsidR="00403BBB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профессиональным обучением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del w:id="100" w:author="Новиков Александр Владимирович" w:date="2026-07-21T16:17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командирования 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работников отдела.</w:t>
      </w:r>
    </w:p>
    <w:p w14:paraId="73A13300" w14:textId="100BAD4D" w:rsidR="00DE73D7" w:rsidRPr="0097341D" w:rsidDel="00403BBB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del w:id="101" w:author="Новиков Александр Владимирович" w:date="2026-07-21T16:18:00Z"/>
          <w:rFonts w:ascii="Times New Roman" w:eastAsia="Times New Roman" w:hAnsi="Times New Roman"/>
          <w:sz w:val="26"/>
          <w:szCs w:val="26"/>
          <w:lang w:eastAsia="ru-RU"/>
        </w:rPr>
      </w:pPr>
      <w:del w:id="102" w:author="Новиков Александр Владимирович" w:date="2026-07-21T16:18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>Решает вопросы</w:delText>
        </w:r>
      </w:del>
      <w:del w:id="103" w:author="Новиков Александр Владимирович" w:date="2026-07-21T16:17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>, связанные с профессиональным обучением</w:delText>
        </w:r>
      </w:del>
      <w:del w:id="104" w:author="Новиков Александр Владимирович" w:date="2026-07-21T16:18:00Z">
        <w:r w:rsidRPr="0097341D" w:rsidDel="00403BBB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работников отдела.</w:delText>
        </w:r>
      </w:del>
    </w:p>
    <w:p w14:paraId="4E3C2E95" w14:textId="77777777" w:rsidR="00BA7900" w:rsidRPr="0097341D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Обеспечивает соблюдение трудовых прав работников отдела.</w:t>
      </w:r>
    </w:p>
    <w:p w14:paraId="4DCEB7C9" w14:textId="52C72EB2" w:rsidR="00F07E66" w:rsidRPr="0097341D" w:rsidRDefault="00F07E66" w:rsidP="00403BBB">
      <w:pPr>
        <w:pStyle w:val="a4"/>
        <w:numPr>
          <w:ilvl w:val="0"/>
          <w:numId w:val="5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05" w:author="Новиков Александр Владимирович" w:date="2026-07-21T16:18:00Z">
          <w:pPr>
            <w:pStyle w:val="a4"/>
            <w:numPr>
              <w:numId w:val="5"/>
            </w:numPr>
            <w:tabs>
              <w:tab w:val="left" w:pos="284"/>
            </w:tabs>
            <w:spacing w:before="240" w:after="240" w:line="240" w:lineRule="auto"/>
            <w:ind w:left="0"/>
            <w:contextualSpacing w:val="0"/>
            <w:jc w:val="center"/>
            <w:textAlignment w:val="baseline"/>
          </w:pPr>
        </w:pPrChange>
      </w:pPr>
      <w:r w:rsidRPr="0097341D">
        <w:rPr>
          <w:rFonts w:ascii="Times New Roman" w:eastAsia="Times New Roman" w:hAnsi="Times New Roman"/>
          <w:caps/>
          <w:sz w:val="26"/>
          <w:szCs w:val="26"/>
          <w:lang w:eastAsia="ru-RU"/>
        </w:rPr>
        <w:t>ФункциОНИРОВАНИЕ отдела</w:t>
      </w:r>
    </w:p>
    <w:p w14:paraId="097356C2" w14:textId="0A3DB537" w:rsidR="00DB46E8" w:rsidRPr="005F0039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Отдел обеспечивает техническое обслуживание зданий, помещений</w:t>
      </w:r>
      <w:ins w:id="106" w:author="Новиков Александр Владимирович" w:date="2026-07-21T16:18:00Z">
        <w:r w:rsidR="00403BBB">
          <w:rPr>
            <w:rFonts w:ascii="Times New Roman" w:hAnsi="Times New Roman"/>
            <w:sz w:val="26"/>
            <w:szCs w:val="26"/>
          </w:rPr>
          <w:br/>
        </w:r>
      </w:ins>
      <w:del w:id="107" w:author="Новиков Александр Владимирович" w:date="2026-07-21T16:18:00Z">
        <w:r w:rsidRPr="005F0039" w:rsidDel="00403BBB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>и прилегающих территорий зданий Учреждения, осуществляя функции:</w:t>
      </w:r>
    </w:p>
    <w:p w14:paraId="28D3FE69" w14:textId="7C5DC20A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Планирование, организация и контроль работ и услуг мероприятий</w:t>
      </w:r>
      <w:ins w:id="108" w:author="Новиков Александр Владимирович" w:date="2026-07-21T16:18:00Z">
        <w:r w:rsidR="00403BBB">
          <w:rPr>
            <w:rFonts w:ascii="Times New Roman" w:hAnsi="Times New Roman"/>
            <w:sz w:val="26"/>
            <w:szCs w:val="26"/>
          </w:rPr>
          <w:br/>
        </w:r>
      </w:ins>
      <w:del w:id="109" w:author="Новиков Александр Владимирович" w:date="2026-07-21T16:18:00Z">
        <w:r w:rsidRPr="005F0039" w:rsidDel="00403BBB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>по санитарному содержанию, текущему ремонту помещений, содержанию и уборке территории Учреждения.</w:t>
      </w:r>
    </w:p>
    <w:p w14:paraId="67D3C2E1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Планирование, организация и контроль работ и услуг по надлежащему функционированию и ремонту конструктивных элементов, надлежащему содержанию, эксплуатации, ремонту инженерно-технических систем зданий Учреждения.</w:t>
      </w:r>
    </w:p>
    <w:p w14:paraId="41E82F8B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мероприятий по обеспечению безопасности зданий Учреждения и устранению аварийных ситуаций.</w:t>
      </w:r>
    </w:p>
    <w:p w14:paraId="0374C05D" w14:textId="52562C5A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Организация разработки мероприятий по выполнению требований доступности </w:t>
      </w:r>
      <w:del w:id="110" w:author="Новиков Александр Владимирович" w:date="2026-07-21T16:18:00Z">
        <w:r w:rsidRPr="005F0039" w:rsidDel="00403BBB">
          <w:rPr>
            <w:rFonts w:ascii="Times New Roman" w:hAnsi="Times New Roman"/>
            <w:sz w:val="26"/>
            <w:szCs w:val="26"/>
          </w:rPr>
          <w:delText xml:space="preserve">здания </w:delText>
        </w:r>
      </w:del>
      <w:ins w:id="111" w:author="Новиков Александр Владимирович" w:date="2026-07-21T16:18:00Z">
        <w:r w:rsidR="00403BBB" w:rsidRPr="005F0039">
          <w:rPr>
            <w:rFonts w:ascii="Times New Roman" w:hAnsi="Times New Roman"/>
            <w:sz w:val="26"/>
            <w:szCs w:val="26"/>
          </w:rPr>
          <w:t>здани</w:t>
        </w:r>
        <w:r w:rsidR="00403BBB">
          <w:rPr>
            <w:rFonts w:ascii="Times New Roman" w:hAnsi="Times New Roman"/>
            <w:sz w:val="26"/>
            <w:szCs w:val="26"/>
          </w:rPr>
          <w:t>й</w:t>
        </w:r>
        <w:r w:rsidR="00403BBB" w:rsidRPr="005F0039">
          <w:rPr>
            <w:rFonts w:ascii="Times New Roman" w:hAnsi="Times New Roman"/>
            <w:sz w:val="26"/>
            <w:szCs w:val="26"/>
          </w:rPr>
          <w:t xml:space="preserve"> </w:t>
        </w:r>
      </w:ins>
      <w:r w:rsidRPr="005F0039">
        <w:rPr>
          <w:rFonts w:ascii="Times New Roman" w:hAnsi="Times New Roman"/>
          <w:sz w:val="26"/>
          <w:szCs w:val="26"/>
        </w:rPr>
        <w:t>для маломобильных групп населения.</w:t>
      </w:r>
    </w:p>
    <w:p w14:paraId="31047399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Обеспечение проведения капитального ремонта зданий Учреждения, проверки качества строительных материалов, изделий, конструкций и оборудования, координацию строительных проектов, дизайна интерьеров зданий Учреждения.</w:t>
      </w:r>
    </w:p>
    <w:p w14:paraId="12D376D2" w14:textId="69AE539D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подготовки к сдаче в эксплуатацию объектов текущего</w:t>
      </w:r>
      <w:ins w:id="112" w:author="Новиков Александр Владимирович" w:date="2026-07-21T16:19:00Z">
        <w:r w:rsidR="00F25C9B">
          <w:rPr>
            <w:rFonts w:ascii="Times New Roman" w:hAnsi="Times New Roman"/>
            <w:sz w:val="26"/>
            <w:szCs w:val="26"/>
          </w:rPr>
          <w:br/>
        </w:r>
      </w:ins>
      <w:del w:id="113" w:author="Новиков Александр Владимирович" w:date="2026-07-21T16:19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>и капитального ремонта, ввод в эксплуатацию законченных объектов капитального строительства.</w:t>
      </w:r>
    </w:p>
    <w:p w14:paraId="55821FA5" w14:textId="77777777" w:rsidR="00DB46E8" w:rsidRPr="005F0039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Отдел обеспечивает организацию и контроль материально-технического и хозяйственного обеспечения деятельности Учреждения, осуществляя функции:</w:t>
      </w:r>
    </w:p>
    <w:p w14:paraId="7C04D01C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обеспечения работников и воспитанников Учреждения расходными материалами, товарами, оборудованием и услугами для создания оптимальных условий труда работников и проживания воспитанников.</w:t>
      </w:r>
    </w:p>
    <w:p w14:paraId="5FB0B3D6" w14:textId="0C41152F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Организация поставки необходимых товарно-материальных ценностей (ТМЦ), контроль списания ТМЦ, ведения </w:t>
      </w:r>
      <w:del w:id="114" w:author="Новиков Александр Владимирович" w:date="2026-07-21T16:19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учета </w:delText>
        </w:r>
      </w:del>
      <w:ins w:id="115" w:author="Новиков Александр Владимирович" w:date="2026-07-21T16:19:00Z">
        <w:r w:rsidR="00F25C9B" w:rsidRPr="005F0039">
          <w:rPr>
            <w:rFonts w:ascii="Times New Roman" w:hAnsi="Times New Roman"/>
            <w:sz w:val="26"/>
            <w:szCs w:val="26"/>
          </w:rPr>
          <w:t>уч</w:t>
        </w:r>
        <w:r w:rsidR="00F25C9B">
          <w:rPr>
            <w:rFonts w:ascii="Times New Roman" w:hAnsi="Times New Roman"/>
            <w:sz w:val="26"/>
            <w:szCs w:val="26"/>
          </w:rPr>
          <w:t>ё</w:t>
        </w:r>
        <w:r w:rsidR="00F25C9B" w:rsidRPr="005F0039">
          <w:rPr>
            <w:rFonts w:ascii="Times New Roman" w:hAnsi="Times New Roman"/>
            <w:sz w:val="26"/>
            <w:szCs w:val="26"/>
          </w:rPr>
          <w:t xml:space="preserve">та </w:t>
        </w:r>
      </w:ins>
      <w:r w:rsidRPr="005F0039">
        <w:rPr>
          <w:rFonts w:ascii="Times New Roman" w:hAnsi="Times New Roman"/>
          <w:sz w:val="26"/>
          <w:szCs w:val="26"/>
        </w:rPr>
        <w:t>движения и проведения инвентаризаций ТМЦ.</w:t>
      </w:r>
    </w:p>
    <w:p w14:paraId="18F007B7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Создание условий для безопасного хранения и сохранности ТМЦ.</w:t>
      </w:r>
    </w:p>
    <w:p w14:paraId="4B64AB55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надлежащего технического и сервисного обслуживания или ремонта мебели, офисного оборудования и контроль его состояния.</w:t>
      </w:r>
    </w:p>
    <w:p w14:paraId="700DAA07" w14:textId="77777777" w:rsidR="00DB46E8" w:rsidRPr="005F0039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lastRenderedPageBreak/>
        <w:t>Отдел обеспечивает сохранность и безопасное функционирование оборудования Учреждения, осуществляя функции:</w:t>
      </w:r>
      <w:del w:id="116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 </w:delText>
        </w:r>
      </w:del>
    </w:p>
    <w:p w14:paraId="5740B9B0" w14:textId="249124D3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Организация проверки технического состояния оборудования Учреждения, обеспечения своевременной наладки и ремонта оборудования, ремонтных приспособлений, механизации </w:t>
      </w:r>
      <w:del w:id="117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трудоемких </w:delText>
        </w:r>
      </w:del>
      <w:ins w:id="118" w:author="Новиков Александр Владимирович" w:date="2026-07-21T16:20:00Z">
        <w:r w:rsidR="00F25C9B" w:rsidRPr="005F0039">
          <w:rPr>
            <w:rFonts w:ascii="Times New Roman" w:hAnsi="Times New Roman"/>
            <w:sz w:val="26"/>
            <w:szCs w:val="26"/>
          </w:rPr>
          <w:t>трудо</w:t>
        </w:r>
        <w:r w:rsidR="00F25C9B">
          <w:rPr>
            <w:rFonts w:ascii="Times New Roman" w:hAnsi="Times New Roman"/>
            <w:sz w:val="26"/>
            <w:szCs w:val="26"/>
          </w:rPr>
          <w:t>ё</w:t>
        </w:r>
        <w:r w:rsidR="00F25C9B" w:rsidRPr="005F0039">
          <w:rPr>
            <w:rFonts w:ascii="Times New Roman" w:hAnsi="Times New Roman"/>
            <w:sz w:val="26"/>
            <w:szCs w:val="26"/>
          </w:rPr>
          <w:t xml:space="preserve">мких </w:t>
        </w:r>
      </w:ins>
      <w:r w:rsidRPr="005F0039">
        <w:rPr>
          <w:rFonts w:ascii="Times New Roman" w:hAnsi="Times New Roman"/>
          <w:sz w:val="26"/>
          <w:szCs w:val="26"/>
        </w:rPr>
        <w:t>процессов.</w:t>
      </w:r>
    </w:p>
    <w:p w14:paraId="69208B8C" w14:textId="4A36B6C3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Контроль </w:t>
      </w:r>
      <w:del w:id="119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за </w:delText>
        </w:r>
      </w:del>
      <w:r w:rsidRPr="005F0039">
        <w:rPr>
          <w:rFonts w:ascii="Times New Roman" w:hAnsi="Times New Roman"/>
          <w:sz w:val="26"/>
          <w:szCs w:val="26"/>
        </w:rPr>
        <w:t>соблюдени</w:t>
      </w:r>
      <w:ins w:id="120" w:author="Новиков Александр Владимирович" w:date="2026-07-21T16:20:00Z">
        <w:r w:rsidR="00F25C9B">
          <w:rPr>
            <w:rFonts w:ascii="Times New Roman" w:hAnsi="Times New Roman"/>
            <w:sz w:val="26"/>
            <w:szCs w:val="26"/>
          </w:rPr>
          <w:t>я</w:t>
        </w:r>
      </w:ins>
      <w:del w:id="121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>ем</w:delText>
        </w:r>
      </w:del>
      <w:r w:rsidRPr="005F0039">
        <w:rPr>
          <w:rFonts w:ascii="Times New Roman" w:hAnsi="Times New Roman"/>
          <w:sz w:val="26"/>
          <w:szCs w:val="26"/>
        </w:rPr>
        <w:t xml:space="preserve"> правил эксплуатации, технического обслуживания оборудования Учреждения.</w:t>
      </w:r>
      <w:del w:id="122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 </w:delText>
        </w:r>
      </w:del>
    </w:p>
    <w:p w14:paraId="2096684E" w14:textId="300E2331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Согласование нормативных материалов по профилактическому обслуживанию и ремонту оборудования (нормативы ремонтно-эксплуатационных затрат, сроков службы запасных частей, номенклатуры сменных и быстроизнашивающихся деталей, нормы</w:t>
      </w:r>
      <w:ins w:id="123" w:author="Новиков Александр Владимирович" w:date="2026-07-21T16:20:00Z">
        <w:r w:rsidR="00F25C9B">
          <w:rPr>
            <w:rFonts w:ascii="Times New Roman" w:hAnsi="Times New Roman"/>
            <w:sz w:val="26"/>
            <w:szCs w:val="26"/>
          </w:rPr>
          <w:br/>
        </w:r>
      </w:ins>
      <w:del w:id="124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>и лимиты расхода смазочных материалов).</w:t>
      </w:r>
      <w:del w:id="125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 </w:delText>
        </w:r>
      </w:del>
    </w:p>
    <w:p w14:paraId="452C4822" w14:textId="4966F6D3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Ведение </w:t>
      </w:r>
      <w:del w:id="126" w:author="Новиков Александр Владимирович" w:date="2026-07-21T16:20:00Z">
        <w:r w:rsidRPr="005F0039" w:rsidDel="00F25C9B">
          <w:rPr>
            <w:rFonts w:ascii="Times New Roman" w:hAnsi="Times New Roman"/>
            <w:sz w:val="26"/>
            <w:szCs w:val="26"/>
          </w:rPr>
          <w:delText xml:space="preserve">учета </w:delText>
        </w:r>
      </w:del>
      <w:ins w:id="127" w:author="Новиков Александр Владимирович" w:date="2026-07-21T16:20:00Z">
        <w:r w:rsidR="00F25C9B" w:rsidRPr="005F0039">
          <w:rPr>
            <w:rFonts w:ascii="Times New Roman" w:hAnsi="Times New Roman"/>
            <w:sz w:val="26"/>
            <w:szCs w:val="26"/>
          </w:rPr>
          <w:t>уч</w:t>
        </w:r>
        <w:r w:rsidR="00F25C9B">
          <w:rPr>
            <w:rFonts w:ascii="Times New Roman" w:hAnsi="Times New Roman"/>
            <w:sz w:val="26"/>
            <w:szCs w:val="26"/>
          </w:rPr>
          <w:t>ё</w:t>
        </w:r>
        <w:r w:rsidR="00F25C9B" w:rsidRPr="005F0039">
          <w:rPr>
            <w:rFonts w:ascii="Times New Roman" w:hAnsi="Times New Roman"/>
            <w:sz w:val="26"/>
            <w:szCs w:val="26"/>
          </w:rPr>
          <w:t xml:space="preserve">та </w:t>
        </w:r>
      </w:ins>
      <w:r w:rsidRPr="005F0039">
        <w:rPr>
          <w:rFonts w:ascii="Times New Roman" w:hAnsi="Times New Roman"/>
          <w:sz w:val="26"/>
          <w:szCs w:val="26"/>
        </w:rPr>
        <w:t>и паспортизации оборудования, зданий, сооружений и других основных фондов Учреждения, внесения в паспорта изменени</w:t>
      </w:r>
      <w:ins w:id="128" w:author="Новиков Александр Владимирович" w:date="2026-07-21T16:21:00Z">
        <w:r w:rsidR="00D40603">
          <w:rPr>
            <w:rFonts w:ascii="Times New Roman" w:hAnsi="Times New Roman"/>
            <w:sz w:val="26"/>
            <w:szCs w:val="26"/>
          </w:rPr>
          <w:t>й</w:t>
        </w:r>
      </w:ins>
      <w:del w:id="129" w:author="Новиков Александр Владимирович" w:date="2026-07-21T16:21:00Z">
        <w:r w:rsidRPr="005F0039" w:rsidDel="00D40603">
          <w:rPr>
            <w:rFonts w:ascii="Times New Roman" w:hAnsi="Times New Roman"/>
            <w:sz w:val="26"/>
            <w:szCs w:val="26"/>
          </w:rPr>
          <w:delText>я</w:delText>
        </w:r>
      </w:del>
      <w:r w:rsidRPr="005F0039">
        <w:rPr>
          <w:rFonts w:ascii="Times New Roman" w:hAnsi="Times New Roman"/>
          <w:sz w:val="26"/>
          <w:szCs w:val="26"/>
        </w:rPr>
        <w:t>, составления необходимой технической документации.</w:t>
      </w:r>
    </w:p>
    <w:p w14:paraId="4ED82B59" w14:textId="77777777" w:rsidR="00DB46E8" w:rsidRPr="005F0039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Отдел обеспечивает обслуживание информационно-коммуникационной системы Учреждения, осуществляя функции:</w:t>
      </w:r>
    </w:p>
    <w:p w14:paraId="5603DDDB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и контроль обеспечения работы технических и программных средств информационно-коммуникационных систем, сетевых устройств, автоматизированных рабочих мест, оргтехники.</w:t>
      </w:r>
    </w:p>
    <w:p w14:paraId="6D63034E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Контроль выявления сбоев и отказов технических и программных средств информационно-коммуникационных систем, сетевых устройств, автоматизированных рабочих мест и оргтехники, операционных систем и устранения их последствий.</w:t>
      </w:r>
    </w:p>
    <w:p w14:paraId="0A82C4FF" w14:textId="0E17CBB4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и контроль проведения ремонтных работ автоматизированных рабочих мест (компьютеры, ноутбуки, системные блоки, моноблоки, многофункциональные устройства и проч</w:t>
      </w:r>
      <w:ins w:id="130" w:author="Новиков Александр Владимирович" w:date="2026-07-21T16:21:00Z">
        <w:r w:rsidR="00D40603">
          <w:rPr>
            <w:rFonts w:ascii="Times New Roman" w:hAnsi="Times New Roman"/>
            <w:sz w:val="26"/>
            <w:szCs w:val="26"/>
          </w:rPr>
          <w:t>ее</w:t>
        </w:r>
      </w:ins>
      <w:del w:id="131" w:author="Новиков Александр Владимирович" w:date="2026-07-21T16:21:00Z">
        <w:r w:rsidRPr="005F0039" w:rsidDel="00D40603">
          <w:rPr>
            <w:rFonts w:ascii="Times New Roman" w:hAnsi="Times New Roman"/>
            <w:sz w:val="26"/>
            <w:szCs w:val="26"/>
          </w:rPr>
          <w:delText>.</w:delText>
        </w:r>
      </w:del>
      <w:r w:rsidRPr="005F0039">
        <w:rPr>
          <w:rFonts w:ascii="Times New Roman" w:hAnsi="Times New Roman"/>
          <w:sz w:val="26"/>
          <w:szCs w:val="26"/>
        </w:rPr>
        <w:t>) и оргтехники.</w:t>
      </w:r>
    </w:p>
    <w:p w14:paraId="55CC0F47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обеспечения сохранности технических и программных средств, сетевых устройств, элементов автоматизированных рабочих мест, оргтехники.</w:t>
      </w:r>
    </w:p>
    <w:p w14:paraId="1072E9D1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обеспечения бесперебойной работы телефонных линий, диагностика и устранение неисправностей.</w:t>
      </w:r>
    </w:p>
    <w:p w14:paraId="2380B44B" w14:textId="77777777" w:rsidR="00DB46E8" w:rsidRPr="005F0039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Отдел обеспечивает процесс эксплуатации, обслуживания и ремонта транспорта Учреждения, осуществляя функции:</w:t>
      </w:r>
    </w:p>
    <w:p w14:paraId="1B917205" w14:textId="283E1DD6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Организация ведения </w:t>
      </w:r>
      <w:del w:id="132" w:author="Новиков Александр Владимирович" w:date="2026-07-21T16:22:00Z">
        <w:r w:rsidRPr="005F0039" w:rsidDel="00D40603">
          <w:rPr>
            <w:rFonts w:ascii="Times New Roman" w:hAnsi="Times New Roman"/>
            <w:sz w:val="26"/>
            <w:szCs w:val="26"/>
          </w:rPr>
          <w:delText xml:space="preserve">учета </w:delText>
        </w:r>
      </w:del>
      <w:ins w:id="133" w:author="Новиков Александр Владимирович" w:date="2026-07-21T16:22:00Z">
        <w:r w:rsidR="00D40603" w:rsidRPr="005F0039">
          <w:rPr>
            <w:rFonts w:ascii="Times New Roman" w:hAnsi="Times New Roman"/>
            <w:sz w:val="26"/>
            <w:szCs w:val="26"/>
          </w:rPr>
          <w:t>уч</w:t>
        </w:r>
        <w:r w:rsidR="00D40603">
          <w:rPr>
            <w:rFonts w:ascii="Times New Roman" w:hAnsi="Times New Roman"/>
            <w:sz w:val="26"/>
            <w:szCs w:val="26"/>
          </w:rPr>
          <w:t>ё</w:t>
        </w:r>
        <w:r w:rsidR="00D40603" w:rsidRPr="005F0039">
          <w:rPr>
            <w:rFonts w:ascii="Times New Roman" w:hAnsi="Times New Roman"/>
            <w:sz w:val="26"/>
            <w:szCs w:val="26"/>
          </w:rPr>
          <w:t xml:space="preserve">та </w:t>
        </w:r>
      </w:ins>
      <w:r w:rsidRPr="005F0039">
        <w:rPr>
          <w:rFonts w:ascii="Times New Roman" w:hAnsi="Times New Roman"/>
          <w:sz w:val="26"/>
          <w:szCs w:val="26"/>
        </w:rPr>
        <w:t>транспортных средств Учреждения, их состояния</w:t>
      </w:r>
      <w:ins w:id="134" w:author="Новиков Александр Владимирович" w:date="2026-07-21T16:22:00Z">
        <w:r w:rsidR="00D40603">
          <w:rPr>
            <w:rFonts w:ascii="Times New Roman" w:hAnsi="Times New Roman"/>
            <w:sz w:val="26"/>
            <w:szCs w:val="26"/>
          </w:rPr>
          <w:br/>
        </w:r>
      </w:ins>
      <w:del w:id="135" w:author="Новиков Александр Владимирович" w:date="2026-07-21T16:22:00Z">
        <w:r w:rsidRPr="005F0039" w:rsidDel="00D40603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>и проводимых технических операций с ними.</w:t>
      </w:r>
    </w:p>
    <w:p w14:paraId="35CFFC50" w14:textId="720B673E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Контроль надлежащего технического состояния транспортных средств, узлов</w:t>
      </w:r>
      <w:ins w:id="136" w:author="Новиков Александр Владимирович" w:date="2026-07-21T16:22:00Z">
        <w:r w:rsidR="00D40603">
          <w:rPr>
            <w:rFonts w:ascii="Times New Roman" w:hAnsi="Times New Roman"/>
            <w:sz w:val="26"/>
            <w:szCs w:val="26"/>
          </w:rPr>
          <w:br/>
        </w:r>
      </w:ins>
      <w:del w:id="137" w:author="Новиков Александр Владимирович" w:date="2026-07-21T16:22:00Z">
        <w:r w:rsidRPr="005F0039" w:rsidDel="00D40603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>и уровня технических жидкостей, сроков эксплуатации и устранения возникших эксплуатационных неисправностей.</w:t>
      </w:r>
    </w:p>
    <w:p w14:paraId="070F6261" w14:textId="77777777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сервисного обслуживания, технического обслуживания или ремонта транспортных средств, установки дополнительного оборудования.</w:t>
      </w:r>
    </w:p>
    <w:p w14:paraId="743DEA7E" w14:textId="790B6169" w:rsidR="00DB46E8" w:rsidRPr="005F0039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Организация постановки на государственный </w:t>
      </w:r>
      <w:del w:id="138" w:author="Новиков Александр Владимирович" w:date="2026-07-21T16:22:00Z">
        <w:r w:rsidRPr="005F0039" w:rsidDel="00D40603">
          <w:rPr>
            <w:rFonts w:ascii="Times New Roman" w:hAnsi="Times New Roman"/>
            <w:sz w:val="26"/>
            <w:szCs w:val="26"/>
          </w:rPr>
          <w:delText xml:space="preserve">учет </w:delText>
        </w:r>
      </w:del>
      <w:ins w:id="139" w:author="Новиков Александр Владимирович" w:date="2026-07-21T16:22:00Z">
        <w:r w:rsidR="00D40603" w:rsidRPr="005F0039">
          <w:rPr>
            <w:rFonts w:ascii="Times New Roman" w:hAnsi="Times New Roman"/>
            <w:sz w:val="26"/>
            <w:szCs w:val="26"/>
          </w:rPr>
          <w:t>уч</w:t>
        </w:r>
        <w:r w:rsidR="00D40603">
          <w:rPr>
            <w:rFonts w:ascii="Times New Roman" w:hAnsi="Times New Roman"/>
            <w:sz w:val="26"/>
            <w:szCs w:val="26"/>
          </w:rPr>
          <w:t>ё</w:t>
        </w:r>
        <w:r w:rsidR="00D40603" w:rsidRPr="005F0039">
          <w:rPr>
            <w:rFonts w:ascii="Times New Roman" w:hAnsi="Times New Roman"/>
            <w:sz w:val="26"/>
            <w:szCs w:val="26"/>
          </w:rPr>
          <w:t xml:space="preserve">т </w:t>
        </w:r>
      </w:ins>
      <w:r w:rsidRPr="005F0039">
        <w:rPr>
          <w:rFonts w:ascii="Times New Roman" w:hAnsi="Times New Roman"/>
          <w:sz w:val="26"/>
          <w:szCs w:val="26"/>
        </w:rPr>
        <w:t>и снятия с государственного учета транспортных средств Учреждения в соответствии с требованиями законодательства Российской Федерации, выполнения процедуры страхования транспортных средств</w:t>
      </w:r>
      <w:ins w:id="140" w:author="Новиков Александр Владимирович" w:date="2026-07-21T16:22:00Z">
        <w:r w:rsidR="00D40603">
          <w:rPr>
            <w:rFonts w:ascii="Times New Roman" w:hAnsi="Times New Roman"/>
            <w:sz w:val="26"/>
            <w:szCs w:val="26"/>
          </w:rPr>
          <w:br/>
        </w:r>
      </w:ins>
      <w:del w:id="141" w:author="Новиков Александр Владимирович" w:date="2026-07-21T16:22:00Z">
        <w:r w:rsidRPr="005F0039" w:rsidDel="00D40603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>и процедуры оформления страхового случая при его наступлении</w:t>
      </w:r>
      <w:ins w:id="142" w:author="Новиков Александр Владимирович" w:date="2026-07-21T16:22:00Z">
        <w:r w:rsidR="00D40603">
          <w:rPr>
            <w:rFonts w:ascii="Times New Roman" w:hAnsi="Times New Roman"/>
            <w:sz w:val="26"/>
            <w:szCs w:val="26"/>
          </w:rPr>
          <w:t>.</w:t>
        </w:r>
      </w:ins>
    </w:p>
    <w:p w14:paraId="0659DA04" w14:textId="65EB9150" w:rsidR="00DB46E8" w:rsidRDefault="00DB46E8" w:rsidP="005F0039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Организация перевозки и обеспечение безопасности перевозки пассажиров</w:t>
      </w:r>
      <w:ins w:id="143" w:author="Новиков Александр Владимирович" w:date="2026-07-21T16:22:00Z">
        <w:r w:rsidR="00D40603">
          <w:rPr>
            <w:rFonts w:ascii="Times New Roman" w:hAnsi="Times New Roman"/>
            <w:sz w:val="26"/>
            <w:szCs w:val="26"/>
          </w:rPr>
          <w:br/>
        </w:r>
      </w:ins>
      <w:del w:id="144" w:author="Новиков Александр Владимирович" w:date="2026-07-21T16:22:00Z">
        <w:r w:rsidRPr="005F0039" w:rsidDel="00D40603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5F0039">
        <w:rPr>
          <w:rFonts w:ascii="Times New Roman" w:hAnsi="Times New Roman"/>
          <w:sz w:val="26"/>
          <w:szCs w:val="26"/>
        </w:rPr>
        <w:t xml:space="preserve">на автомобильном транспорте Учреждения, в частности, </w:t>
      </w:r>
      <w:ins w:id="145" w:author="Новиков Александр Владимирович" w:date="2026-07-21T16:23:00Z">
        <w:r w:rsidR="00BF28FE">
          <w:rPr>
            <w:rFonts w:ascii="Times New Roman" w:hAnsi="Times New Roman"/>
            <w:sz w:val="26"/>
            <w:szCs w:val="26"/>
          </w:rPr>
          <w:t>воспитанников (</w:t>
        </w:r>
      </w:ins>
      <w:r w:rsidRPr="005F0039">
        <w:rPr>
          <w:rFonts w:ascii="Times New Roman" w:hAnsi="Times New Roman"/>
          <w:sz w:val="26"/>
          <w:szCs w:val="26"/>
        </w:rPr>
        <w:t>детей</w:t>
      </w:r>
      <w:ins w:id="146" w:author="Новиков Александр Владимирович" w:date="2026-07-21T16:23:00Z">
        <w:r w:rsidR="00BF28FE">
          <w:rPr>
            <w:rFonts w:ascii="Times New Roman" w:hAnsi="Times New Roman"/>
            <w:sz w:val="26"/>
            <w:szCs w:val="26"/>
          </w:rPr>
          <w:t xml:space="preserve"> и</w:t>
        </w:r>
      </w:ins>
      <w:del w:id="147" w:author="Новиков Александр Владимирович" w:date="2026-07-21T16:23:00Z">
        <w:r w:rsidRPr="005F0039" w:rsidDel="00BF28FE">
          <w:rPr>
            <w:rFonts w:ascii="Times New Roman" w:hAnsi="Times New Roman"/>
            <w:sz w:val="26"/>
            <w:szCs w:val="26"/>
          </w:rPr>
          <w:delText>,</w:delText>
        </w:r>
      </w:del>
      <w:r w:rsidRPr="005F0039">
        <w:rPr>
          <w:rFonts w:ascii="Times New Roman" w:hAnsi="Times New Roman"/>
          <w:sz w:val="26"/>
          <w:szCs w:val="26"/>
        </w:rPr>
        <w:t xml:space="preserve"> групп</w:t>
      </w:r>
      <w:del w:id="148" w:author="Новиков Александр Владимирович" w:date="2026-07-21T16:23:00Z">
        <w:r w:rsidRPr="005F0039" w:rsidDel="00BF28FE">
          <w:rPr>
            <w:rFonts w:ascii="Times New Roman" w:hAnsi="Times New Roman"/>
            <w:sz w:val="26"/>
            <w:szCs w:val="26"/>
          </w:rPr>
          <w:delText>ы</w:delText>
        </w:r>
      </w:del>
      <w:r w:rsidRPr="005F0039">
        <w:rPr>
          <w:rFonts w:ascii="Times New Roman" w:hAnsi="Times New Roman"/>
          <w:sz w:val="26"/>
          <w:szCs w:val="26"/>
        </w:rPr>
        <w:t xml:space="preserve"> детей</w:t>
      </w:r>
      <w:ins w:id="149" w:author="Новиков Александр Владимирович" w:date="2026-07-21T16:23:00Z">
        <w:r w:rsidR="00BF28FE">
          <w:rPr>
            <w:rFonts w:ascii="Times New Roman" w:hAnsi="Times New Roman"/>
            <w:sz w:val="26"/>
            <w:szCs w:val="26"/>
          </w:rPr>
          <w:t>)</w:t>
        </w:r>
      </w:ins>
      <w:r w:rsidRPr="005F0039">
        <w:rPr>
          <w:rFonts w:ascii="Times New Roman" w:hAnsi="Times New Roman"/>
          <w:sz w:val="26"/>
          <w:szCs w:val="26"/>
        </w:rPr>
        <w:t>.</w:t>
      </w:r>
    </w:p>
    <w:p w14:paraId="0F2D65F2" w14:textId="77777777" w:rsidR="00AE012F" w:rsidRPr="00B81241" w:rsidRDefault="00AE012F" w:rsidP="00AE012F">
      <w:pPr>
        <w:pStyle w:val="a4"/>
        <w:numPr>
          <w:ilvl w:val="1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/>
          <w:sz w:val="26"/>
          <w:szCs w:val="26"/>
          <w:lang w:eastAsia="ru-RU"/>
        </w:rPr>
        <w:t>Отдел осуществляет иные функции, вытекающие из сущности и цели деятельности Учреждения:</w:t>
      </w:r>
    </w:p>
    <w:p w14:paraId="5BACAE15" w14:textId="77777777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Обеспечение охраны жизни и здоровья воспитанников.</w:t>
      </w:r>
    </w:p>
    <w:p w14:paraId="0A9F4C2D" w14:textId="77777777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lastRenderedPageBreak/>
        <w:t>Обеспечение соблюдения прав и свобод воспитанников и работников Учреждения, уважение их чести и достоинства.</w:t>
      </w:r>
    </w:p>
    <w:p w14:paraId="1C3A0715" w14:textId="464DB4CD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Обеспечение профессиональной тайны, сохранности конфиденциальной информации и (или) персональных данных работников, воспитанников в соответствии</w:t>
      </w:r>
      <w:ins w:id="150" w:author="Новиков Александр Владимирович" w:date="2026-07-21T16:24:00Z">
        <w:r w:rsidR="00BF28FE">
          <w:rPr>
            <w:rFonts w:ascii="Times New Roman" w:hAnsi="Times New Roman"/>
            <w:sz w:val="26"/>
            <w:szCs w:val="26"/>
          </w:rPr>
          <w:br/>
        </w:r>
      </w:ins>
      <w:del w:id="151" w:author="Новиков Александр Владимирович" w:date="2026-07-21T16:24:00Z">
        <w:r w:rsidRPr="00B81241" w:rsidDel="00BF28FE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B81241">
        <w:rPr>
          <w:rFonts w:ascii="Times New Roman" w:hAnsi="Times New Roman"/>
          <w:sz w:val="26"/>
          <w:szCs w:val="26"/>
        </w:rPr>
        <w:t>с</w:t>
      </w:r>
      <w:del w:id="152" w:author="Новиков Александр Владимирович" w:date="2026-07-21T16:24:00Z">
        <w:r w:rsidRPr="00B81241" w:rsidDel="00BF28FE">
          <w:rPr>
            <w:rFonts w:ascii="Times New Roman" w:hAnsi="Times New Roman"/>
            <w:sz w:val="26"/>
            <w:szCs w:val="26"/>
          </w:rPr>
          <w:delText> действующим</w:delText>
        </w:r>
      </w:del>
      <w:r w:rsidRPr="00B81241">
        <w:rPr>
          <w:rFonts w:ascii="Times New Roman" w:hAnsi="Times New Roman"/>
          <w:sz w:val="26"/>
          <w:szCs w:val="26"/>
        </w:rPr>
        <w:t xml:space="preserve"> законодательством Российской Федерации.</w:t>
      </w:r>
    </w:p>
    <w:p w14:paraId="792E74F6" w14:textId="77777777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Ведение необходимой </w:t>
      </w:r>
      <w:r>
        <w:rPr>
          <w:rFonts w:ascii="Times New Roman" w:hAnsi="Times New Roman"/>
          <w:sz w:val="26"/>
          <w:szCs w:val="26"/>
        </w:rPr>
        <w:t xml:space="preserve">профессиональной </w:t>
      </w:r>
      <w:r w:rsidRPr="00B81241">
        <w:rPr>
          <w:rFonts w:ascii="Times New Roman" w:hAnsi="Times New Roman"/>
          <w:sz w:val="26"/>
          <w:szCs w:val="26"/>
        </w:rPr>
        <w:t>документации.</w:t>
      </w:r>
    </w:p>
    <w:p w14:paraId="0649F463" w14:textId="77777777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Незамедлительное доведение информации до сведения директора Учреждения или его заместителя о возникновении нарушений общественного порядка в Учреждении.</w:t>
      </w:r>
    </w:p>
    <w:p w14:paraId="5E31268C" w14:textId="77777777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Незамедлительное информирование директора Учреждения или его заместителя о возникновении чрезвычайной ситуации или выхода из строя (поломке, повреждении) систем жизнеобеспечения, осуществление вызова экстренных служб при необходимости.</w:t>
      </w:r>
    </w:p>
    <w:p w14:paraId="1EA0A59F" w14:textId="588BEB7C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Принятие </w:t>
      </w:r>
      <w:ins w:id="153" w:author="Новиков Александр Владимирович" w:date="2026-07-21T16:24:00Z">
        <w:r w:rsidR="00BF28FE">
          <w:rPr>
            <w:rFonts w:ascii="Times New Roman" w:hAnsi="Times New Roman"/>
            <w:sz w:val="26"/>
            <w:szCs w:val="26"/>
          </w:rPr>
          <w:t xml:space="preserve">при </w:t>
        </w:r>
        <w:r w:rsidR="00BF28FE" w:rsidRPr="00B81241">
          <w:rPr>
            <w:rFonts w:ascii="Times New Roman" w:hAnsi="Times New Roman"/>
            <w:sz w:val="26"/>
            <w:szCs w:val="26"/>
          </w:rPr>
          <w:t>необходимости</w:t>
        </w:r>
        <w:r w:rsidR="00BF28FE" w:rsidRPr="00B81241">
          <w:rPr>
            <w:rFonts w:ascii="Times New Roman" w:hAnsi="Times New Roman"/>
            <w:sz w:val="26"/>
            <w:szCs w:val="26"/>
          </w:rPr>
          <w:t xml:space="preserve"> </w:t>
        </w:r>
      </w:ins>
      <w:r w:rsidRPr="00B81241">
        <w:rPr>
          <w:rFonts w:ascii="Times New Roman" w:hAnsi="Times New Roman"/>
          <w:sz w:val="26"/>
          <w:szCs w:val="26"/>
        </w:rPr>
        <w:t>мер по эвакуации воспитанников Учреждения</w:t>
      </w:r>
      <w:del w:id="154" w:author="Новиков Александр Владимирович" w:date="2026-07-21T16:24:00Z">
        <w:r w:rsidRPr="00B81241" w:rsidDel="00BF28FE">
          <w:rPr>
            <w:rFonts w:ascii="Times New Roman" w:hAnsi="Times New Roman"/>
            <w:sz w:val="26"/>
            <w:szCs w:val="26"/>
          </w:rPr>
          <w:delText xml:space="preserve"> в случае необходимости</w:delText>
        </w:r>
      </w:del>
      <w:r w:rsidRPr="00B81241">
        <w:rPr>
          <w:rFonts w:ascii="Times New Roman" w:hAnsi="Times New Roman"/>
          <w:sz w:val="26"/>
          <w:szCs w:val="26"/>
        </w:rPr>
        <w:t>.</w:t>
      </w:r>
    </w:p>
    <w:p w14:paraId="13FE99A9" w14:textId="020DE775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Оперативное извещение директора Учреждения или его заместителя о каждом несчастном случае, произошедшем с</w:t>
      </w:r>
      <w:ins w:id="155" w:author="Новиков Александр Владимирович" w:date="2026-07-21T16:25:00Z">
        <w:r w:rsidR="00BF28FE">
          <w:rPr>
            <w:rFonts w:ascii="Times New Roman" w:hAnsi="Times New Roman"/>
            <w:sz w:val="26"/>
            <w:szCs w:val="26"/>
          </w:rPr>
          <w:t xml:space="preserve"> </w:t>
        </w:r>
      </w:ins>
      <w:del w:id="156" w:author="Новиков Александр Владимирович" w:date="2026-07-21T16:25:00Z">
        <w:r w:rsidRPr="00B81241" w:rsidDel="00BF28FE">
          <w:rPr>
            <w:rFonts w:ascii="Times New Roman" w:hAnsi="Times New Roman"/>
            <w:sz w:val="26"/>
            <w:szCs w:val="26"/>
          </w:rPr>
          <w:delText> </w:delText>
        </w:r>
      </w:del>
      <w:r w:rsidRPr="00B81241">
        <w:rPr>
          <w:rFonts w:ascii="Times New Roman" w:hAnsi="Times New Roman"/>
          <w:sz w:val="26"/>
          <w:szCs w:val="26"/>
        </w:rPr>
        <w:t>воспитанникам</w:t>
      </w:r>
      <w:ins w:id="157" w:author="Новиков Александр Владимирович" w:date="2026-07-21T16:25:00Z">
        <w:r w:rsidR="00643C85">
          <w:rPr>
            <w:rFonts w:ascii="Times New Roman" w:hAnsi="Times New Roman"/>
            <w:sz w:val="26"/>
            <w:szCs w:val="26"/>
          </w:rPr>
          <w:t>и</w:t>
        </w:r>
      </w:ins>
      <w:del w:id="158" w:author="Новиков Александр Владимирович" w:date="2026-07-21T16:25:00Z">
        <w:r w:rsidRPr="00B81241" w:rsidDel="00BF28FE">
          <w:rPr>
            <w:rFonts w:ascii="Times New Roman" w:hAnsi="Times New Roman"/>
            <w:sz w:val="26"/>
            <w:szCs w:val="26"/>
          </w:rPr>
          <w:delText>и</w:delText>
        </w:r>
      </w:del>
      <w:r w:rsidRPr="00B81241">
        <w:rPr>
          <w:rFonts w:ascii="Times New Roman" w:hAnsi="Times New Roman"/>
          <w:sz w:val="26"/>
          <w:szCs w:val="26"/>
        </w:rPr>
        <w:t xml:space="preserve">, принятие </w:t>
      </w:r>
      <w:ins w:id="159" w:author="Новиков Александр Владимирович" w:date="2026-07-21T16:25:00Z">
        <w:r w:rsidR="00643C85" w:rsidRPr="00B81241">
          <w:rPr>
            <w:rFonts w:ascii="Times New Roman" w:hAnsi="Times New Roman"/>
            <w:sz w:val="26"/>
            <w:szCs w:val="26"/>
          </w:rPr>
          <w:t>при необходимости</w:t>
        </w:r>
        <w:r w:rsidR="00643C85" w:rsidRPr="00B81241">
          <w:rPr>
            <w:rFonts w:ascii="Times New Roman" w:hAnsi="Times New Roman"/>
            <w:sz w:val="26"/>
            <w:szCs w:val="26"/>
          </w:rPr>
          <w:t xml:space="preserve"> </w:t>
        </w:r>
      </w:ins>
      <w:r w:rsidRPr="00B81241">
        <w:rPr>
          <w:rFonts w:ascii="Times New Roman" w:hAnsi="Times New Roman"/>
          <w:sz w:val="26"/>
          <w:szCs w:val="26"/>
        </w:rPr>
        <w:t>мер</w:t>
      </w:r>
      <w:ins w:id="160" w:author="Новиков Александр Владимирович" w:date="2026-07-21T16:25:00Z">
        <w:r w:rsidR="00643C85">
          <w:rPr>
            <w:rFonts w:ascii="Times New Roman" w:hAnsi="Times New Roman"/>
            <w:sz w:val="26"/>
            <w:szCs w:val="26"/>
          </w:rPr>
          <w:br/>
        </w:r>
      </w:ins>
      <w:del w:id="161" w:author="Новиков Александр Владимирович" w:date="2026-07-21T16:25:00Z">
        <w:r w:rsidRPr="00B81241" w:rsidDel="00643C85">
          <w:rPr>
            <w:rFonts w:ascii="Times New Roman" w:hAnsi="Times New Roman"/>
            <w:sz w:val="26"/>
            <w:szCs w:val="26"/>
          </w:rPr>
          <w:delText xml:space="preserve"> </w:delText>
        </w:r>
      </w:del>
      <w:r w:rsidRPr="00B81241">
        <w:rPr>
          <w:rFonts w:ascii="Times New Roman" w:hAnsi="Times New Roman"/>
          <w:sz w:val="26"/>
          <w:szCs w:val="26"/>
        </w:rPr>
        <w:t>по оказанию доврачебной помощи</w:t>
      </w:r>
      <w:del w:id="162" w:author="Новиков Александр Владимирович" w:date="2026-07-21T16:25:00Z">
        <w:r w:rsidRPr="00B81241" w:rsidDel="00643C85">
          <w:rPr>
            <w:rFonts w:ascii="Times New Roman" w:hAnsi="Times New Roman"/>
            <w:sz w:val="26"/>
            <w:szCs w:val="26"/>
          </w:rPr>
          <w:delText xml:space="preserve"> при необходимости</w:delText>
        </w:r>
      </w:del>
      <w:r w:rsidRPr="00B81241">
        <w:rPr>
          <w:rFonts w:ascii="Times New Roman" w:hAnsi="Times New Roman"/>
          <w:sz w:val="26"/>
          <w:szCs w:val="26"/>
        </w:rPr>
        <w:t>.</w:t>
      </w:r>
    </w:p>
    <w:p w14:paraId="29599428" w14:textId="37690C0A" w:rsidR="00AE012F" w:rsidRPr="00B81241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Обеспечение сохранности имущества</w:t>
      </w:r>
      <w:del w:id="163" w:author="Новиков Александр Владимирович" w:date="2026-07-21T16:25:00Z">
        <w:r w:rsidRPr="00B81241" w:rsidDel="00643C85">
          <w:rPr>
            <w:rFonts w:ascii="Times New Roman" w:hAnsi="Times New Roman"/>
            <w:sz w:val="26"/>
            <w:szCs w:val="26"/>
          </w:rPr>
          <w:delText xml:space="preserve">, </w:delText>
        </w:r>
      </w:del>
      <w:ins w:id="164" w:author="Новиков Александр Владимирович" w:date="2026-07-21T16:25:00Z">
        <w:r w:rsidR="00643C85">
          <w:rPr>
            <w:rFonts w:ascii="Times New Roman" w:hAnsi="Times New Roman"/>
            <w:sz w:val="26"/>
            <w:szCs w:val="26"/>
          </w:rPr>
          <w:t xml:space="preserve"> и </w:t>
        </w:r>
      </w:ins>
      <w:r w:rsidRPr="00B81241">
        <w:rPr>
          <w:rFonts w:ascii="Times New Roman" w:hAnsi="Times New Roman"/>
          <w:sz w:val="26"/>
          <w:szCs w:val="26"/>
        </w:rPr>
        <w:t>оборудования Учреждения.</w:t>
      </w:r>
    </w:p>
    <w:p w14:paraId="6C957900" w14:textId="77777777" w:rsidR="00AE012F" w:rsidRDefault="00AE012F" w:rsidP="00AE012F">
      <w:pPr>
        <w:pStyle w:val="a4"/>
        <w:numPr>
          <w:ilvl w:val="2"/>
          <w:numId w:val="5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Своевременное информирование директора Учреждения или его заместителя о текущем ходе исполнения обязательств и его результатах.</w:t>
      </w:r>
    </w:p>
    <w:p w14:paraId="6276012B" w14:textId="77777777" w:rsidR="007B7457" w:rsidRPr="0097341D" w:rsidRDefault="007B7457" w:rsidP="00643C85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65" w:author="Новиков Александр Владимирович" w:date="2026-07-21T16:25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0"/>
            <w:contextualSpacing w:val="0"/>
            <w:jc w:val="center"/>
          </w:pPr>
        </w:pPrChange>
      </w:pPr>
      <w:r w:rsidRPr="0097341D">
        <w:rPr>
          <w:rFonts w:ascii="Times New Roman" w:eastAsia="Times New Roman" w:hAnsi="Times New Roman"/>
          <w:caps/>
          <w:sz w:val="26"/>
          <w:szCs w:val="26"/>
          <w:lang w:eastAsia="ru-RU"/>
        </w:rPr>
        <w:t>Права отдела</w:t>
      </w:r>
    </w:p>
    <w:p w14:paraId="6417A982" w14:textId="77777777" w:rsidR="007B7457" w:rsidRPr="0097341D" w:rsidRDefault="007B7457" w:rsidP="0097341D">
      <w:pPr>
        <w:pStyle w:val="a4"/>
        <w:numPr>
          <w:ilvl w:val="1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7ACEC6BA" w14:textId="7F327E30" w:rsidR="007B7457" w:rsidRPr="0097341D" w:rsidRDefault="007B7457" w:rsidP="0097341D">
      <w:pPr>
        <w:pStyle w:val="a4"/>
        <w:numPr>
          <w:ilvl w:val="2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Запрашивать в установленном порядке от структурных подразделений Учреждения информацию (материалы) по вопросам, входящим в компетенцию</w:t>
      </w:r>
      <w:r w:rsidR="00FA0C6E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9AAB9FD" w14:textId="00F50067" w:rsidR="007B7457" w:rsidRPr="0097341D" w:rsidRDefault="007B7457" w:rsidP="0097341D">
      <w:pPr>
        <w:pStyle w:val="a4"/>
        <w:numPr>
          <w:ilvl w:val="2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Вносить предложения </w:t>
      </w:r>
      <w:ins w:id="166" w:author="Новиков Александр Владимирович" w:date="2026-07-21T16:09:00Z">
        <w:r w:rsidR="006E4330">
          <w:rPr>
            <w:rFonts w:ascii="Times New Roman" w:eastAsia="Times New Roman" w:hAnsi="Times New Roman"/>
            <w:sz w:val="26"/>
            <w:szCs w:val="26"/>
            <w:lang w:eastAsia="ru-RU"/>
          </w:rPr>
          <w:t>и п</w:t>
        </w:r>
      </w:ins>
      <w:ins w:id="167" w:author="Новиков Александр Владимирович" w:date="2026-07-21T16:08:00Z">
        <w:r w:rsidR="006E4330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роводить совещания</w:t>
        </w:r>
        <w:r w:rsidR="006E4330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по вопросам, входящим компетенцию</w:t>
      </w:r>
      <w:r w:rsidR="00FA6C74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5AE18D1" w14:textId="0AA4EFBF" w:rsidR="007B7457" w:rsidRPr="0097341D" w:rsidDel="006E4330" w:rsidRDefault="007B7457" w:rsidP="0097341D">
      <w:pPr>
        <w:pStyle w:val="a4"/>
        <w:numPr>
          <w:ilvl w:val="2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del w:id="168" w:author="Новиков Александр Владимирович" w:date="2026-07-21T16:09:00Z"/>
          <w:rFonts w:ascii="Times New Roman" w:eastAsia="Times New Roman" w:hAnsi="Times New Roman"/>
          <w:caps/>
          <w:sz w:val="26"/>
          <w:szCs w:val="26"/>
          <w:lang w:eastAsia="ru-RU"/>
        </w:rPr>
      </w:pPr>
      <w:del w:id="169" w:author="Новиков Александр Владимирович" w:date="2026-07-21T16:08:00Z">
        <w:r w:rsidRPr="0097341D" w:rsidDel="006E4330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Проводить совещания </w:delText>
        </w:r>
      </w:del>
      <w:del w:id="170" w:author="Новиков Александр Владимирович" w:date="2026-07-21T16:09:00Z">
        <w:r w:rsidRPr="0097341D" w:rsidDel="006E4330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по обсуждению вопросов, входящих в компетенцию отдела. </w:delText>
        </w:r>
      </w:del>
    </w:p>
    <w:p w14:paraId="410BA4D4" w14:textId="77777777" w:rsidR="007B7457" w:rsidRPr="0097341D" w:rsidRDefault="007B7457" w:rsidP="0097341D">
      <w:pPr>
        <w:pStyle w:val="a4"/>
        <w:numPr>
          <w:ilvl w:val="1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Работники отдела имеют право: </w:t>
      </w:r>
    </w:p>
    <w:p w14:paraId="76BF2E22" w14:textId="78EF57C9" w:rsidR="007B7457" w:rsidRPr="0097341D" w:rsidRDefault="007B745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Участвовать в обсуждении проектов решений руководства, касающихся деятельности отдела, запрашивать и получать от руководителей структурных подразделений необходимую информацию и документы касающиеся</w:t>
      </w:r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организации и обеспечения административно-правовой деятельности Учреждения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1F59B561" w14:textId="57C8FFA7" w:rsidR="007B7457" w:rsidRPr="0097341D" w:rsidRDefault="007B745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Вносить </w:t>
      </w:r>
      <w:r w:rsidR="00157C97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на рассмотрение руководства Учреждения предложения по совершенствованию работы, связанной с </w:t>
      </w:r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деятельностью отдела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4F901AC9" w14:textId="08439C9A" w:rsidR="007B7457" w:rsidRPr="0097341D" w:rsidRDefault="007B745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Участвовать </w:t>
      </w:r>
      <w:r w:rsidR="00157C97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обсуждении вопросов, касающихся </w:t>
      </w:r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деятельности отдела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666074F9" w14:textId="042A5D12" w:rsidR="007B7457" w:rsidRPr="0097341D" w:rsidRDefault="007B7457" w:rsidP="0097341D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Запрашивать и получать </w:t>
      </w:r>
      <w:r w:rsidR="00157C97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необходимые материалы и документы, относящиеся к вопросам деятельности</w:t>
      </w:r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отдела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7174846B" w14:textId="77777777" w:rsidR="00F13251" w:rsidRPr="00C8524F" w:rsidRDefault="00F13251" w:rsidP="00643C85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ins w:id="171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172" w:author="Новиков Александр Владимирович" w:date="2026-07-21T16:26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120" w:after="60" w:line="240" w:lineRule="auto"/>
            <w:ind w:left="0"/>
            <w:contextualSpacing w:val="0"/>
            <w:jc w:val="center"/>
          </w:pPr>
        </w:pPrChange>
      </w:pPr>
      <w:bookmarkStart w:id="173" w:name="_GoBack"/>
      <w:ins w:id="174" w:author="Новиков Александр Владимирович" w:date="2026-07-21T16:04:00Z">
        <w:r w:rsidRPr="00C8524F">
          <w:rPr>
            <w:rFonts w:ascii="Times New Roman" w:eastAsia="Times New Roman" w:hAnsi="Times New Roman"/>
            <w:caps/>
            <w:sz w:val="26"/>
            <w:szCs w:val="26"/>
            <w:lang w:eastAsia="ru-RU"/>
          </w:rPr>
          <w:t>Ответственность работников отдела</w:t>
        </w:r>
      </w:ins>
    </w:p>
    <w:bookmarkEnd w:id="173"/>
    <w:p w14:paraId="1E08FCE3" w14:textId="77777777" w:rsidR="00F13251" w:rsidRPr="0097341D" w:rsidRDefault="00F13251" w:rsidP="00F13251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ins w:id="175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176" w:author="Новиков Александр Владимирович" w:date="2026-07-21T16:05:00Z">
          <w:pPr>
            <w:pStyle w:val="a4"/>
            <w:numPr>
              <w:ilvl w:val="1"/>
              <w:numId w:val="5"/>
            </w:numPr>
            <w:tabs>
              <w:tab w:val="left" w:pos="1134"/>
            </w:tabs>
            <w:spacing w:after="0" w:line="240" w:lineRule="auto"/>
            <w:ind w:left="0" w:firstLine="709"/>
            <w:jc w:val="both"/>
          </w:pPr>
        </w:pPrChange>
      </w:pPr>
      <w:ins w:id="177" w:author="Новиков Александр Владимирович" w:date="2026-07-21T16:04:00Z">
        <w:r w:rsidRPr="0097341D">
          <w:rPr>
            <w:rFonts w:ascii="Times New Roman" w:hAnsi="Times New Roman"/>
            <w:sz w:val="26"/>
            <w:szCs w:val="26"/>
          </w:rPr>
          <w:t xml:space="preserve">Работники отдела несут ответственность </w:t>
        </w:r>
        <w:r w:rsidRPr="0097341D">
          <w:rPr>
            <w:rFonts w:ascii="Times New Roman" w:hAnsi="Times New Roman"/>
            <w:bCs/>
            <w:sz w:val="26"/>
            <w:szCs w:val="26"/>
          </w:rPr>
          <w:t>в соответствии с законодательством Российской Федерации и локальными нормативными актами Учреждения за:</w:t>
        </w:r>
      </w:ins>
    </w:p>
    <w:p w14:paraId="59DA6402" w14:textId="77777777" w:rsidR="00F13251" w:rsidRPr="0097341D" w:rsidRDefault="00F13251" w:rsidP="00F13251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ins w:id="178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179" w:author="Новиков Александр Владимирович" w:date="2026-07-21T16:05:00Z">
          <w:pPr>
            <w:pStyle w:val="a4"/>
            <w:numPr>
              <w:ilvl w:val="2"/>
              <w:numId w:val="5"/>
            </w:numPr>
            <w:tabs>
              <w:tab w:val="left" w:pos="1276"/>
            </w:tabs>
            <w:spacing w:after="0" w:line="240" w:lineRule="auto"/>
            <w:ind w:left="0" w:firstLine="709"/>
            <w:jc w:val="both"/>
          </w:pPr>
        </w:pPrChange>
      </w:pPr>
      <w:ins w:id="180" w:author="Новиков Александр Владимирович" w:date="2026-07-21T16:04:00Z">
        <w:r w:rsidRPr="0097341D">
          <w:rPr>
            <w:rFonts w:ascii="Times New Roman" w:hAnsi="Times New Roman"/>
            <w:bCs/>
            <w:sz w:val="26"/>
            <w:szCs w:val="26"/>
          </w:rPr>
          <w:t>Нарушение Устава Учреждения и иных локальных нормативных правовых актов Учреждения.</w:t>
        </w:r>
      </w:ins>
    </w:p>
    <w:p w14:paraId="2A3B8EDF" w14:textId="77777777" w:rsidR="00F13251" w:rsidRPr="0097341D" w:rsidRDefault="00F13251" w:rsidP="00F13251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ins w:id="181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182" w:author="Новиков Александр Владимирович" w:date="2026-07-21T16:05:00Z">
          <w:pPr>
            <w:pStyle w:val="a4"/>
            <w:numPr>
              <w:ilvl w:val="2"/>
              <w:numId w:val="5"/>
            </w:numPr>
            <w:tabs>
              <w:tab w:val="left" w:pos="1276"/>
            </w:tabs>
            <w:spacing w:after="0" w:line="240" w:lineRule="auto"/>
            <w:ind w:left="0" w:firstLine="709"/>
            <w:jc w:val="both"/>
          </w:pPr>
        </w:pPrChange>
      </w:pPr>
      <w:ins w:id="183" w:author="Новиков Александр Владимирович" w:date="2026-07-21T16:04:00Z">
        <w:r w:rsidRPr="0097341D">
          <w:rPr>
            <w:rFonts w:ascii="Times New Roman" w:hAnsi="Times New Roman"/>
            <w:bCs/>
            <w:sz w:val="26"/>
            <w:szCs w:val="26"/>
          </w:rPr>
          <w:t>Нарушение правил</w:t>
        </w:r>
        <w:r>
          <w:rPr>
            <w:rFonts w:ascii="Times New Roman" w:hAnsi="Times New Roman"/>
            <w:bCs/>
            <w:sz w:val="26"/>
            <w:szCs w:val="26"/>
          </w:rPr>
          <w:t xml:space="preserve"> и требований</w:t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 охраны труда, пожарной</w:t>
        </w:r>
        <w:r>
          <w:rPr>
            <w:rFonts w:ascii="Times New Roman" w:hAnsi="Times New Roman"/>
            <w:bCs/>
            <w:sz w:val="26"/>
            <w:szCs w:val="26"/>
          </w:rPr>
          <w:t xml:space="preserve"> и</w:t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 санитарно-гигиенической безопасности.</w:t>
        </w:r>
      </w:ins>
    </w:p>
    <w:p w14:paraId="173B29CD" w14:textId="2704B4B7" w:rsidR="001349F7" w:rsidRPr="001349F7" w:rsidRDefault="00F13251" w:rsidP="001349F7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ins w:id="184" w:author="Новиков Александр Владимирович" w:date="2026-07-21T16:06:00Z"/>
          <w:rFonts w:ascii="Times New Roman" w:eastAsia="Times New Roman" w:hAnsi="Times New Roman"/>
          <w:caps/>
          <w:sz w:val="26"/>
          <w:szCs w:val="26"/>
          <w:lang w:eastAsia="ru-RU"/>
          <w:rPrChange w:id="185" w:author="Новиков Александр Владимирович" w:date="2026-07-21T16:06:00Z">
            <w:rPr>
              <w:ins w:id="186" w:author="Новиков Александр Владимирович" w:date="2026-07-21T16:06:00Z"/>
              <w:rFonts w:ascii="Times New Roman" w:hAnsi="Times New Roman"/>
              <w:bCs/>
              <w:sz w:val="26"/>
              <w:szCs w:val="26"/>
            </w:rPr>
          </w:rPrChange>
        </w:rPr>
        <w:pPrChange w:id="187" w:author="Новиков Александр Владимирович" w:date="2026-07-21T16:06:00Z">
          <w:pPr>
            <w:pStyle w:val="a4"/>
            <w:numPr>
              <w:ilvl w:val="2"/>
              <w:numId w:val="5"/>
            </w:numPr>
            <w:tabs>
              <w:tab w:val="left" w:pos="1276"/>
            </w:tabs>
            <w:spacing w:after="0" w:line="240" w:lineRule="auto"/>
            <w:ind w:left="0" w:firstLine="709"/>
            <w:jc w:val="both"/>
          </w:pPr>
        </w:pPrChange>
      </w:pPr>
      <w:ins w:id="188" w:author="Новиков Александр Владимирович" w:date="2026-07-21T16:04:00Z">
        <w:r w:rsidRPr="0097341D">
          <w:rPr>
            <w:rFonts w:ascii="Times New Roman" w:hAnsi="Times New Roman"/>
            <w:bCs/>
            <w:sz w:val="26"/>
            <w:szCs w:val="26"/>
          </w:rPr>
          <w:t>Невыполнение либо ненадлежащее выполнение своих должностных обязанностей</w:t>
        </w:r>
        <w:r>
          <w:rPr>
            <w:rFonts w:ascii="Times New Roman" w:hAnsi="Times New Roman"/>
            <w:bCs/>
            <w:sz w:val="26"/>
            <w:szCs w:val="26"/>
          </w:rPr>
          <w:t>, предусмотренных данным Положением и должностной инструкцией, –</w:t>
        </w:r>
        <w:r>
          <w:rPr>
            <w:rFonts w:ascii="Times New Roman" w:hAnsi="Times New Roman"/>
            <w:bCs/>
            <w:sz w:val="26"/>
            <w:szCs w:val="26"/>
          </w:rPr>
          <w:br/>
        </w:r>
        <w:r w:rsidRPr="0097341D">
          <w:rPr>
            <w:rFonts w:ascii="Times New Roman" w:hAnsi="Times New Roman"/>
            <w:bCs/>
            <w:sz w:val="26"/>
            <w:szCs w:val="26"/>
          </w:rPr>
          <w:t xml:space="preserve">в </w:t>
        </w:r>
        <w:r>
          <w:rPr>
            <w:rFonts w:ascii="Times New Roman" w:hAnsi="Times New Roman"/>
            <w:bCs/>
            <w:sz w:val="26"/>
            <w:szCs w:val="26"/>
          </w:rPr>
          <w:t xml:space="preserve">пределах, установленных </w:t>
        </w:r>
        <w:r w:rsidRPr="0097341D">
          <w:rPr>
            <w:rFonts w:ascii="Times New Roman" w:hAnsi="Times New Roman"/>
            <w:bCs/>
            <w:sz w:val="26"/>
            <w:szCs w:val="26"/>
          </w:rPr>
          <w:t>трудовым законодательством Российской Федерации.</w:t>
        </w:r>
      </w:ins>
    </w:p>
    <w:p w14:paraId="72D9DF2C" w14:textId="77777777" w:rsidR="001349F7" w:rsidRPr="001349F7" w:rsidRDefault="001349F7" w:rsidP="00F13251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ins w:id="189" w:author="Новиков Александр Владимирович" w:date="2026-07-21T16:07:00Z"/>
          <w:rFonts w:ascii="Times New Roman" w:eastAsia="Times New Roman" w:hAnsi="Times New Roman"/>
          <w:caps/>
          <w:sz w:val="26"/>
          <w:szCs w:val="26"/>
          <w:lang w:eastAsia="ru-RU"/>
          <w:rPrChange w:id="190" w:author="Новиков Александр Владимирович" w:date="2026-07-21T16:07:00Z">
            <w:rPr>
              <w:ins w:id="191" w:author="Новиков Александр Владимирович" w:date="2026-07-21T16:07:00Z"/>
              <w:rFonts w:ascii="Times New Roman" w:hAnsi="Times New Roman"/>
              <w:bCs/>
              <w:sz w:val="26"/>
              <w:szCs w:val="26"/>
            </w:rPr>
          </w:rPrChange>
        </w:rPr>
        <w:pPrChange w:id="192" w:author="Новиков Александр Владимирович" w:date="2026-07-21T16:05:00Z">
          <w:pPr>
            <w:pStyle w:val="a4"/>
            <w:numPr>
              <w:ilvl w:val="2"/>
              <w:numId w:val="5"/>
            </w:numPr>
            <w:tabs>
              <w:tab w:val="left" w:pos="1276"/>
            </w:tabs>
            <w:spacing w:after="0" w:line="240" w:lineRule="auto"/>
            <w:ind w:left="0" w:firstLine="709"/>
            <w:jc w:val="both"/>
          </w:pPr>
        </w:pPrChange>
      </w:pPr>
      <w:ins w:id="193" w:author="Новиков Александр Владимирович" w:date="2026-07-21T16:06:00Z">
        <w:r w:rsidRPr="0097341D">
          <w:rPr>
            <w:rFonts w:ascii="Times New Roman" w:hAnsi="Times New Roman"/>
            <w:bCs/>
            <w:sz w:val="26"/>
            <w:szCs w:val="26"/>
          </w:rPr>
          <w:t>Непринятие мер по пресечению</w:t>
        </w:r>
        <w:r>
          <w:rPr>
            <w:rFonts w:ascii="Times New Roman" w:eastAsia="Times New Roman" w:hAnsi="Times New Roman"/>
            <w:caps/>
            <w:sz w:val="26"/>
            <w:szCs w:val="26"/>
            <w:lang w:eastAsia="ru-RU"/>
          </w:rPr>
          <w:t xml:space="preserve"> </w:t>
        </w:r>
        <w:r w:rsidRPr="001F199A">
          <w:rPr>
            <w:rFonts w:ascii="Times New Roman" w:hAnsi="Times New Roman"/>
            <w:bCs/>
            <w:sz w:val="26"/>
            <w:szCs w:val="26"/>
          </w:rPr>
          <w:t>выявленных нарушений правил и требований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  </w:r>
      </w:ins>
    </w:p>
    <w:p w14:paraId="7F1F15AE" w14:textId="79BF8CAC" w:rsidR="001349F7" w:rsidRPr="001349F7" w:rsidRDefault="001349F7" w:rsidP="00F13251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ins w:id="194" w:author="Новиков Александр Владимирович" w:date="2026-07-21T16:07:00Z"/>
          <w:rFonts w:ascii="Times New Roman" w:eastAsia="Times New Roman" w:hAnsi="Times New Roman"/>
          <w:caps/>
          <w:sz w:val="26"/>
          <w:szCs w:val="26"/>
          <w:lang w:eastAsia="ru-RU"/>
          <w:rPrChange w:id="195" w:author="Новиков Александр Владимирович" w:date="2026-07-21T16:07:00Z">
            <w:rPr>
              <w:ins w:id="196" w:author="Новиков Александр Владимирович" w:date="2026-07-21T16:07:00Z"/>
              <w:rFonts w:ascii="Times New Roman" w:hAnsi="Times New Roman"/>
              <w:bCs/>
              <w:sz w:val="26"/>
              <w:szCs w:val="26"/>
            </w:rPr>
          </w:rPrChange>
        </w:rPr>
        <w:pPrChange w:id="197" w:author="Новиков Александр Владимирович" w:date="2026-07-21T16:05:00Z">
          <w:pPr>
            <w:pStyle w:val="a4"/>
            <w:numPr>
              <w:ilvl w:val="2"/>
              <w:numId w:val="5"/>
            </w:numPr>
            <w:tabs>
              <w:tab w:val="left" w:pos="1276"/>
            </w:tabs>
            <w:spacing w:after="0" w:line="240" w:lineRule="auto"/>
            <w:ind w:left="0" w:firstLine="709"/>
            <w:jc w:val="both"/>
          </w:pPr>
        </w:pPrChange>
      </w:pPr>
      <w:ins w:id="198" w:author="Новиков Александр Владимирович" w:date="2026-07-21T16:07:00Z">
        <w:r w:rsidRPr="001F199A">
          <w:rPr>
            <w:rFonts w:ascii="Times New Roman" w:hAnsi="Times New Roman"/>
            <w:bCs/>
            <w:sz w:val="26"/>
            <w:szCs w:val="26"/>
          </w:rPr>
          <w:t>Совершённые в процессе осуществления своей деятельности правовые нарушения – в порядке и пределах, определённых уголовным, административным</w:t>
        </w:r>
        <w:r>
          <w:rPr>
            <w:rFonts w:ascii="Times New Roman" w:eastAsia="Times New Roman" w:hAnsi="Times New Roman"/>
            <w:caps/>
            <w:sz w:val="26"/>
            <w:szCs w:val="26"/>
            <w:lang w:eastAsia="ru-RU"/>
          </w:rPr>
          <w:t xml:space="preserve"> </w:t>
        </w:r>
        <w:r w:rsidRPr="003F0464">
          <w:rPr>
            <w:rFonts w:ascii="Times New Roman" w:hAnsi="Times New Roman"/>
            <w:bCs/>
            <w:sz w:val="26"/>
            <w:szCs w:val="26"/>
          </w:rPr>
          <w:t>и (или) гражданским законодательством Российской</w:t>
        </w:r>
        <w:r>
          <w:rPr>
            <w:rFonts w:ascii="Times New Roman" w:eastAsia="Times New Roman" w:hAnsi="Times New Roman"/>
            <w:caps/>
            <w:sz w:val="26"/>
            <w:szCs w:val="26"/>
            <w:lang w:eastAsia="ru-RU"/>
          </w:rPr>
          <w:t xml:space="preserve"> </w:t>
        </w:r>
        <w:r w:rsidRPr="0099455E">
          <w:rPr>
            <w:rFonts w:ascii="Times New Roman" w:hAnsi="Times New Roman"/>
            <w:bCs/>
            <w:sz w:val="26"/>
            <w:szCs w:val="26"/>
          </w:rPr>
          <w:t>Федерации</w:t>
        </w:r>
        <w:r>
          <w:rPr>
            <w:rFonts w:ascii="Times New Roman" w:hAnsi="Times New Roman"/>
            <w:bCs/>
            <w:sz w:val="26"/>
            <w:szCs w:val="26"/>
          </w:rPr>
          <w:t>.</w:t>
        </w:r>
      </w:ins>
    </w:p>
    <w:p w14:paraId="3D5BA03D" w14:textId="5915164F" w:rsidR="001349F7" w:rsidRPr="001349F7" w:rsidRDefault="001349F7" w:rsidP="00F13251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ins w:id="199" w:author="Новиков Александр Владимирович" w:date="2026-07-21T16:08:00Z"/>
          <w:rFonts w:ascii="Times New Roman" w:eastAsia="Times New Roman" w:hAnsi="Times New Roman"/>
          <w:caps/>
          <w:sz w:val="26"/>
          <w:szCs w:val="26"/>
          <w:lang w:eastAsia="ru-RU"/>
          <w:rPrChange w:id="200" w:author="Новиков Александр Владимирович" w:date="2026-07-21T16:08:00Z">
            <w:rPr>
              <w:ins w:id="201" w:author="Новиков Александр Владимирович" w:date="2026-07-21T16:08:00Z"/>
              <w:rFonts w:ascii="Times New Roman" w:hAnsi="Times New Roman"/>
              <w:bCs/>
              <w:sz w:val="26"/>
              <w:szCs w:val="26"/>
            </w:rPr>
          </w:rPrChange>
        </w:rPr>
        <w:pPrChange w:id="202" w:author="Новиков Александр Владимирович" w:date="2026-07-21T16:05:00Z">
          <w:pPr>
            <w:pStyle w:val="a4"/>
            <w:numPr>
              <w:ilvl w:val="2"/>
              <w:numId w:val="5"/>
            </w:numPr>
            <w:tabs>
              <w:tab w:val="left" w:pos="1276"/>
            </w:tabs>
            <w:spacing w:after="0" w:line="240" w:lineRule="auto"/>
            <w:ind w:left="0" w:firstLine="709"/>
            <w:jc w:val="both"/>
          </w:pPr>
        </w:pPrChange>
      </w:pPr>
      <w:ins w:id="203" w:author="Новиков Александр Владимирович" w:date="2026-07-21T16:08:00Z">
        <w:r w:rsidRPr="00654B37">
          <w:rPr>
            <w:rFonts w:ascii="Times New Roman" w:hAnsi="Times New Roman"/>
            <w:bCs/>
            <w:sz w:val="26"/>
            <w:szCs w:val="26"/>
          </w:rPr>
          <w:t>Нанесение материального ущерба Учреждению и (или) третьим лицам –</w:t>
        </w:r>
        <w:r w:rsidRPr="00654B37">
          <w:rPr>
            <w:rFonts w:ascii="Times New Roman" w:hAnsi="Times New Roman"/>
            <w:bCs/>
            <w:sz w:val="26"/>
            <w:szCs w:val="26"/>
          </w:rPr>
          <w:br/>
          <w:t>в порядке и пределах, определённых трудовым законодательством Российской Федерации</w:t>
        </w:r>
        <w:r>
          <w:rPr>
            <w:rFonts w:ascii="Times New Roman" w:hAnsi="Times New Roman"/>
            <w:bCs/>
            <w:sz w:val="26"/>
            <w:szCs w:val="26"/>
          </w:rPr>
          <w:t>.</w:t>
        </w:r>
      </w:ins>
    </w:p>
    <w:p w14:paraId="1D745A23" w14:textId="2AB12A80" w:rsidR="007B7457" w:rsidRPr="001349F7" w:rsidDel="00F13251" w:rsidRDefault="007B7457" w:rsidP="001349F7">
      <w:pPr>
        <w:pStyle w:val="a4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del w:id="204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  <w:rPrChange w:id="205" w:author="Новиков Александр Владимирович" w:date="2026-07-21T16:08:00Z">
            <w:rPr>
              <w:del w:id="206" w:author="Новиков Александр Владимирович" w:date="2026-07-21T16:04:00Z"/>
              <w:rFonts w:ascii="Times New Roman" w:eastAsia="Times New Roman" w:hAnsi="Times New Roman"/>
              <w:caps/>
              <w:sz w:val="26"/>
              <w:szCs w:val="26"/>
              <w:lang w:eastAsia="ru-RU"/>
            </w:rPr>
          </w:rPrChange>
        </w:rPr>
        <w:pPrChange w:id="207" w:author="Новиков Александр Владимирович" w:date="2026-07-21T16:08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08" w:author="Новиков Александр Владимирович" w:date="2026-07-21T16:04:00Z">
        <w:r w:rsidRPr="001349F7" w:rsidDel="00F13251">
          <w:rPr>
            <w:rFonts w:ascii="Times New Roman" w:eastAsia="Times New Roman" w:hAnsi="Times New Roman"/>
            <w:caps/>
            <w:sz w:val="26"/>
            <w:szCs w:val="26"/>
            <w:lang w:eastAsia="ru-RU"/>
            <w:rPrChange w:id="209" w:author="Новиков Александр Владимирович" w:date="2026-07-21T16:08:00Z">
              <w:rPr>
                <w:rFonts w:ascii="Times New Roman" w:eastAsia="Times New Roman" w:hAnsi="Times New Roman"/>
                <w:caps/>
                <w:sz w:val="26"/>
                <w:szCs w:val="26"/>
                <w:lang w:eastAsia="ru-RU"/>
              </w:rPr>
            </w:rPrChange>
          </w:rPr>
          <w:delText>Ответственность работников отдела</w:delText>
        </w:r>
      </w:del>
    </w:p>
    <w:p w14:paraId="13B2B6DA" w14:textId="0182C30C" w:rsidR="007B7457" w:rsidRPr="0097341D" w:rsidDel="00F13251" w:rsidRDefault="007B7457" w:rsidP="001349F7">
      <w:pPr>
        <w:pStyle w:val="a4"/>
        <w:tabs>
          <w:tab w:val="left" w:pos="0"/>
          <w:tab w:val="left" w:pos="426"/>
        </w:tabs>
        <w:spacing w:after="0" w:line="240" w:lineRule="auto"/>
        <w:ind w:left="0"/>
        <w:contextualSpacing w:val="0"/>
        <w:jc w:val="both"/>
        <w:rPr>
          <w:del w:id="210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211" w:author="Новиков Александр Владимирович" w:date="2026-07-21T16:08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12" w:author="Новиков Александр Владимирович" w:date="2026-07-21T16:04:00Z">
        <w:r w:rsidRPr="0097341D" w:rsidDel="00F13251">
          <w:rPr>
            <w:rFonts w:ascii="Times New Roman" w:hAnsi="Times New Roman"/>
            <w:sz w:val="26"/>
            <w:szCs w:val="26"/>
          </w:rPr>
          <w:delText xml:space="preserve">Работники отдела несут ответственность </w:delText>
        </w:r>
        <w:r w:rsidRPr="0097341D" w:rsidDel="00F13251">
          <w:rPr>
            <w:rFonts w:ascii="Times New Roman" w:hAnsi="Times New Roman"/>
            <w:bCs/>
            <w:sz w:val="26"/>
            <w:szCs w:val="26"/>
          </w:rPr>
          <w:delText>в соответствии с действующим законодательством Российской Федерации и локальными нормативными актами Учреждения за:</w:delText>
        </w:r>
      </w:del>
    </w:p>
    <w:p w14:paraId="4A1D7D45" w14:textId="4A01C30A" w:rsidR="007B7457" w:rsidRPr="0097341D" w:rsidDel="00F13251" w:rsidRDefault="007B7457" w:rsidP="001349F7">
      <w:pPr>
        <w:pStyle w:val="a4"/>
        <w:tabs>
          <w:tab w:val="left" w:pos="0"/>
          <w:tab w:val="left" w:pos="426"/>
        </w:tabs>
        <w:spacing w:after="0" w:line="240" w:lineRule="auto"/>
        <w:ind w:left="0"/>
        <w:contextualSpacing w:val="0"/>
        <w:jc w:val="both"/>
        <w:rPr>
          <w:del w:id="213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214" w:author="Новиков Александр Владимирович" w:date="2026-07-21T16:08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15" w:author="Новиков Александр Владимирович" w:date="2026-07-21T16:04:00Z">
        <w:r w:rsidRPr="0097341D" w:rsidDel="00F13251">
          <w:rPr>
            <w:rFonts w:ascii="Times New Roman" w:hAnsi="Times New Roman"/>
            <w:bCs/>
            <w:sz w:val="26"/>
            <w:szCs w:val="26"/>
          </w:rPr>
          <w:delText>Нарушение Устава Учреждения и иных локальных нормативных правовых актов Учреждения.</w:delText>
        </w:r>
      </w:del>
    </w:p>
    <w:p w14:paraId="685BA31F" w14:textId="5D7B7F9F" w:rsidR="007B7457" w:rsidRPr="0097341D" w:rsidDel="00F13251" w:rsidRDefault="007B7457" w:rsidP="001349F7">
      <w:pPr>
        <w:pStyle w:val="a4"/>
        <w:tabs>
          <w:tab w:val="left" w:pos="0"/>
          <w:tab w:val="left" w:pos="426"/>
        </w:tabs>
        <w:spacing w:after="0" w:line="240" w:lineRule="auto"/>
        <w:ind w:left="0"/>
        <w:contextualSpacing w:val="0"/>
        <w:jc w:val="both"/>
        <w:rPr>
          <w:del w:id="216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217" w:author="Новиков Александр Владимирович" w:date="2026-07-21T16:08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bookmarkStart w:id="218" w:name="_Hlk188261388"/>
      <w:del w:id="219" w:author="Новиков Александр Владимирович" w:date="2026-07-21T16:04:00Z">
        <w:r w:rsidRPr="0097341D" w:rsidDel="00F13251">
          <w:rPr>
            <w:rFonts w:ascii="Times New Roman" w:hAnsi="Times New Roman"/>
            <w:bCs/>
            <w:sz w:val="26"/>
            <w:szCs w:val="26"/>
          </w:rPr>
          <w:delText>Нарушение правил охраны труда, требований пожарной, санитарно-гигиенической безопасности.</w:delText>
        </w:r>
      </w:del>
    </w:p>
    <w:bookmarkEnd w:id="218"/>
    <w:p w14:paraId="1E8DBB0C" w14:textId="3E376619" w:rsidR="007B7457" w:rsidRPr="0097341D" w:rsidDel="00F13251" w:rsidRDefault="007B7457" w:rsidP="001349F7">
      <w:pPr>
        <w:pStyle w:val="a4"/>
        <w:tabs>
          <w:tab w:val="left" w:pos="0"/>
          <w:tab w:val="left" w:pos="426"/>
        </w:tabs>
        <w:spacing w:after="0" w:line="240" w:lineRule="auto"/>
        <w:ind w:left="0"/>
        <w:contextualSpacing w:val="0"/>
        <w:jc w:val="both"/>
        <w:rPr>
          <w:del w:id="220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221" w:author="Новиков Александр Владимирович" w:date="2026-07-21T16:08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22" w:author="Новиков Александр Владимирович" w:date="2026-07-21T16:04:00Z">
        <w:r w:rsidRPr="0097341D" w:rsidDel="00F13251">
          <w:rPr>
            <w:rFonts w:ascii="Times New Roman" w:hAnsi="Times New Roman"/>
            <w:bCs/>
            <w:sz w:val="26"/>
            <w:szCs w:val="26"/>
          </w:rPr>
          <w:delText>Невыполнение, либо ненадлежащее выполнение своих должностных обязанностей в определенных трудовым законодательством Российской Федерации рамках.</w:delText>
        </w:r>
      </w:del>
    </w:p>
    <w:p w14:paraId="3E4D8C95" w14:textId="255C86B5" w:rsidR="007B7457" w:rsidRPr="0097341D" w:rsidDel="00F13251" w:rsidRDefault="007B7457" w:rsidP="001349F7">
      <w:pPr>
        <w:pStyle w:val="a4"/>
        <w:tabs>
          <w:tab w:val="left" w:pos="0"/>
          <w:tab w:val="left" w:pos="426"/>
        </w:tabs>
        <w:spacing w:after="0" w:line="240" w:lineRule="auto"/>
        <w:ind w:left="0"/>
        <w:contextualSpacing w:val="0"/>
        <w:jc w:val="both"/>
        <w:rPr>
          <w:del w:id="223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224" w:author="Новиков Александр Владимирович" w:date="2026-07-21T16:08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25" w:author="Новиков Александр Владимирович" w:date="2026-07-21T16:04:00Z">
        <w:r w:rsidRPr="0097341D" w:rsidDel="00F13251">
          <w:rPr>
            <w:rFonts w:ascii="Times New Roman" w:hAnsi="Times New Roman"/>
            <w:bCs/>
            <w:sz w:val="26"/>
            <w:szCs w:val="26"/>
          </w:rPr>
          <w:delText>Непринятие мер по пресечению выявленных нарушений правил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delText>
        </w:r>
      </w:del>
    </w:p>
    <w:p w14:paraId="40170612" w14:textId="30B0DED0" w:rsidR="007B7457" w:rsidRPr="0097341D" w:rsidDel="00F13251" w:rsidRDefault="007B7457" w:rsidP="001349F7">
      <w:pPr>
        <w:pStyle w:val="a4"/>
        <w:tabs>
          <w:tab w:val="left" w:pos="0"/>
          <w:tab w:val="left" w:pos="426"/>
        </w:tabs>
        <w:spacing w:after="0" w:line="240" w:lineRule="auto"/>
        <w:ind w:left="0"/>
        <w:contextualSpacing w:val="0"/>
        <w:jc w:val="both"/>
        <w:rPr>
          <w:del w:id="226" w:author="Новиков Александр Владимирович" w:date="2026-07-21T16:04:00Z"/>
          <w:rFonts w:ascii="Times New Roman" w:eastAsia="Times New Roman" w:hAnsi="Times New Roman"/>
          <w:caps/>
          <w:sz w:val="26"/>
          <w:szCs w:val="26"/>
          <w:lang w:eastAsia="ru-RU"/>
        </w:rPr>
        <w:pPrChange w:id="227" w:author="Новиков Александр Владимирович" w:date="2026-07-21T16:08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28" w:author="Новиков Александр Владимирович" w:date="2026-07-21T16:04:00Z">
        <w:r w:rsidRPr="0097341D" w:rsidDel="00F13251">
          <w:rPr>
            <w:rFonts w:ascii="Times New Roman" w:hAnsi="Times New Roman"/>
            <w:bCs/>
            <w:sz w:val="26"/>
            <w:szCs w:val="26"/>
          </w:rPr>
          <w:delText>Совершенные в процессе осуществления своей деятельности правовые нарушения в определенных уголовным, административным и гражданским законодательством Российской Федерации рамках.</w:delText>
        </w:r>
      </w:del>
    </w:p>
    <w:p w14:paraId="4E50C77D" w14:textId="0C609D05" w:rsidR="007B7457" w:rsidRPr="0097341D" w:rsidRDefault="007B7457" w:rsidP="006E4330">
      <w:pPr>
        <w:pStyle w:val="a4"/>
        <w:tabs>
          <w:tab w:val="left" w:pos="0"/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229" w:author="Новиков Александр Владимирович" w:date="2026-07-21T16:09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2487" w:hanging="360"/>
            <w:contextualSpacing w:val="0"/>
            <w:jc w:val="center"/>
          </w:pPr>
        </w:pPrChange>
      </w:pPr>
      <w:del w:id="230" w:author="Новиков Александр Владимирович" w:date="2026-07-21T16:04:00Z">
        <w:r w:rsidRPr="0097341D" w:rsidDel="00F13251">
          <w:rPr>
            <w:rFonts w:ascii="Times New Roman" w:hAnsi="Times New Roman"/>
            <w:bCs/>
            <w:sz w:val="26"/>
            <w:szCs w:val="26"/>
          </w:rPr>
          <w:delText>Нанесение материального ущерба в определенных трудовым законодательством Российской Федерации рамках.</w:delText>
        </w:r>
      </w:del>
    </w:p>
    <w:sectPr w:rsidR="007B7457" w:rsidRPr="0097341D" w:rsidSect="00F13251">
      <w:headerReference w:type="default" r:id="rId8"/>
      <w:pgSz w:w="11906" w:h="16838" w:code="9"/>
      <w:pgMar w:top="851" w:right="567" w:bottom="851" w:left="1134" w:header="567" w:footer="0" w:gutter="0"/>
      <w:cols w:space="708"/>
      <w:titlePg/>
      <w:docGrid w:linePitch="360"/>
      <w:sectPrChange w:id="231" w:author="Новиков Александр Владимирович" w:date="2026-07-21T16:04:00Z">
        <w:sectPr w:rsidR="007B7457" w:rsidRPr="0097341D" w:rsidSect="00F13251">
          <w:pgMar w:top="1134" w:right="567" w:bottom="1134" w:left="1134" w:header="567" w:footer="0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F1D45" w14:textId="77777777" w:rsidR="00F96FD4" w:rsidRDefault="00F96FD4" w:rsidP="00C40642">
      <w:pPr>
        <w:spacing w:after="0" w:line="240" w:lineRule="auto"/>
      </w:pPr>
      <w:r>
        <w:separator/>
      </w:r>
    </w:p>
  </w:endnote>
  <w:endnote w:type="continuationSeparator" w:id="0">
    <w:p w14:paraId="1F3CE5DB" w14:textId="77777777" w:rsidR="00F96FD4" w:rsidRDefault="00F96FD4" w:rsidP="00C4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815CC" w14:textId="77777777" w:rsidR="00F96FD4" w:rsidRDefault="00F96FD4" w:rsidP="00C40642">
      <w:pPr>
        <w:spacing w:after="0" w:line="240" w:lineRule="auto"/>
      </w:pPr>
      <w:r>
        <w:separator/>
      </w:r>
    </w:p>
  </w:footnote>
  <w:footnote w:type="continuationSeparator" w:id="0">
    <w:p w14:paraId="45011242" w14:textId="77777777" w:rsidR="00F96FD4" w:rsidRDefault="00F96FD4" w:rsidP="00C40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37498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DC61DFB" w14:textId="77777777" w:rsidR="007255B8" w:rsidRPr="00C17C9A" w:rsidRDefault="007255B8" w:rsidP="00C17C9A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61304F">
          <w:rPr>
            <w:rFonts w:ascii="Times New Roman" w:hAnsi="Times New Roman"/>
            <w:sz w:val="24"/>
            <w:szCs w:val="24"/>
          </w:rPr>
          <w:fldChar w:fldCharType="begin"/>
        </w:r>
        <w:r w:rsidRPr="0061304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1304F">
          <w:rPr>
            <w:rFonts w:ascii="Times New Roman" w:hAnsi="Times New Roman"/>
            <w:sz w:val="24"/>
            <w:szCs w:val="24"/>
          </w:rPr>
          <w:fldChar w:fldCharType="separate"/>
        </w:r>
        <w:r w:rsidR="00643C85">
          <w:rPr>
            <w:rFonts w:ascii="Times New Roman" w:hAnsi="Times New Roman"/>
            <w:noProof/>
            <w:sz w:val="24"/>
            <w:szCs w:val="24"/>
          </w:rPr>
          <w:t>5</w:t>
        </w:r>
        <w:r w:rsidRPr="0061304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726"/>
    <w:multiLevelType w:val="multilevel"/>
    <w:tmpl w:val="9F146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3435C"/>
    <w:multiLevelType w:val="multilevel"/>
    <w:tmpl w:val="E806B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FD60E6"/>
    <w:multiLevelType w:val="multilevel"/>
    <w:tmpl w:val="7146E6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FA3A50"/>
    <w:multiLevelType w:val="multilevel"/>
    <w:tmpl w:val="B0A05630"/>
    <w:lvl w:ilvl="0">
      <w:start w:val="4"/>
      <w:numFmt w:val="decimal"/>
      <w:lvlText w:val="%1."/>
      <w:lvlJc w:val="left"/>
      <w:pPr>
        <w:ind w:left="540" w:hanging="540"/>
      </w:pPr>
      <w:rPr>
        <w:rFonts w:eastAsia="Calibri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1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eastAsia="Calibri" w:hint="default"/>
      </w:rPr>
    </w:lvl>
  </w:abstractNum>
  <w:abstractNum w:abstractNumId="4" w15:restartNumberingAfterBreak="0">
    <w:nsid w:val="0BAE4F17"/>
    <w:multiLevelType w:val="multilevel"/>
    <w:tmpl w:val="C9880E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972834"/>
    <w:multiLevelType w:val="hybridMultilevel"/>
    <w:tmpl w:val="0500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E43CE0"/>
    <w:multiLevelType w:val="multilevel"/>
    <w:tmpl w:val="65086E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FA67984"/>
    <w:multiLevelType w:val="multilevel"/>
    <w:tmpl w:val="665080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D457AA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F745D0E"/>
    <w:multiLevelType w:val="multilevel"/>
    <w:tmpl w:val="373C4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B67B1D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3641269B"/>
    <w:multiLevelType w:val="multilevel"/>
    <w:tmpl w:val="837827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7126198"/>
    <w:multiLevelType w:val="multilevel"/>
    <w:tmpl w:val="9844EB6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40CDF"/>
    <w:multiLevelType w:val="multilevel"/>
    <w:tmpl w:val="D30886C8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4" w15:restartNumberingAfterBreak="0">
    <w:nsid w:val="446C27C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F10313"/>
    <w:multiLevelType w:val="multilevel"/>
    <w:tmpl w:val="B75492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471E08"/>
    <w:multiLevelType w:val="multilevel"/>
    <w:tmpl w:val="C45C8D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4B9D157D"/>
    <w:multiLevelType w:val="hybridMultilevel"/>
    <w:tmpl w:val="2CFC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3453D1B"/>
    <w:multiLevelType w:val="multilevel"/>
    <w:tmpl w:val="2C66C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9C5BC5"/>
    <w:multiLevelType w:val="multilevel"/>
    <w:tmpl w:val="7F068A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1.7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61B0176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67B84EFC"/>
    <w:multiLevelType w:val="hybridMultilevel"/>
    <w:tmpl w:val="A0DCB270"/>
    <w:lvl w:ilvl="0" w:tplc="6040E9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04F5D"/>
    <w:multiLevelType w:val="multilevel"/>
    <w:tmpl w:val="E59A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AC3CF2"/>
    <w:multiLevelType w:val="multilevel"/>
    <w:tmpl w:val="0B028C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D994519"/>
    <w:multiLevelType w:val="multilevel"/>
    <w:tmpl w:val="13FAB3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7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  <w:b w:val="0"/>
      </w:rPr>
    </w:lvl>
  </w:abstractNum>
  <w:abstractNum w:abstractNumId="26" w15:restartNumberingAfterBreak="0">
    <w:nsid w:val="6F222C94"/>
    <w:multiLevelType w:val="hybridMultilevel"/>
    <w:tmpl w:val="204E984A"/>
    <w:lvl w:ilvl="0" w:tplc="D9346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22FCD"/>
    <w:multiLevelType w:val="multilevel"/>
    <w:tmpl w:val="024A26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75000DF"/>
    <w:multiLevelType w:val="multilevel"/>
    <w:tmpl w:val="2FEC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E9511B"/>
    <w:multiLevelType w:val="multilevel"/>
    <w:tmpl w:val="A3F8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862031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26"/>
  </w:num>
  <w:num w:numId="2">
    <w:abstractNumId w:val="9"/>
  </w:num>
  <w:num w:numId="3">
    <w:abstractNumId w:val="1"/>
  </w:num>
  <w:num w:numId="4">
    <w:abstractNumId w:val="28"/>
  </w:num>
  <w:num w:numId="5">
    <w:abstractNumId w:val="8"/>
  </w:num>
  <w:num w:numId="6">
    <w:abstractNumId w:val="29"/>
  </w:num>
  <w:num w:numId="7">
    <w:abstractNumId w:val="0"/>
  </w:num>
  <w:num w:numId="8">
    <w:abstractNumId w:val="19"/>
  </w:num>
  <w:num w:numId="9">
    <w:abstractNumId w:val="18"/>
  </w:num>
  <w:num w:numId="10">
    <w:abstractNumId w:val="13"/>
  </w:num>
  <w:num w:numId="11">
    <w:abstractNumId w:val="15"/>
  </w:num>
  <w:num w:numId="12">
    <w:abstractNumId w:val="22"/>
  </w:num>
  <w:num w:numId="13">
    <w:abstractNumId w:val="12"/>
  </w:num>
  <w:num w:numId="14">
    <w:abstractNumId w:val="2"/>
  </w:num>
  <w:num w:numId="15">
    <w:abstractNumId w:val="24"/>
  </w:num>
  <w:num w:numId="16">
    <w:abstractNumId w:val="27"/>
  </w:num>
  <w:num w:numId="17">
    <w:abstractNumId w:val="4"/>
  </w:num>
  <w:num w:numId="18">
    <w:abstractNumId w:val="10"/>
  </w:num>
  <w:num w:numId="19">
    <w:abstractNumId w:val="21"/>
  </w:num>
  <w:num w:numId="20">
    <w:abstractNumId w:val="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7"/>
  </w:num>
  <w:num w:numId="25">
    <w:abstractNumId w:val="23"/>
  </w:num>
  <w:num w:numId="26">
    <w:abstractNumId w:val="20"/>
  </w:num>
  <w:num w:numId="27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eastAsia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02" w:hanging="360"/>
        </w:pPr>
        <w:rPr>
          <w:rFonts w:eastAsia="Times New Roman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eastAsia="Times New Roman" w:hint="default"/>
        </w:rPr>
      </w:lvl>
    </w:lvlOverride>
  </w:num>
  <w:num w:numId="28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eastAsia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02" w:hanging="360"/>
        </w:pPr>
        <w:rPr>
          <w:rFonts w:eastAsia="Times New Roman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eastAsia="Times New Roman" w:hint="default"/>
        </w:rPr>
      </w:lvl>
    </w:lvlOverride>
  </w:num>
  <w:num w:numId="29">
    <w:abstractNumId w:val="3"/>
    <w:lvlOverride w:ilvl="0">
      <w:lvl w:ilvl="0">
        <w:start w:val="4"/>
        <w:numFmt w:val="decimal"/>
        <w:suff w:val="space"/>
        <w:lvlText w:val="%1."/>
        <w:lvlJc w:val="left"/>
        <w:pPr>
          <w:ind w:left="0" w:firstLine="0"/>
        </w:pPr>
        <w:rPr>
          <w:rFonts w:eastAsia="Calibri" w:hint="default"/>
          <w:b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1" w:hanging="540"/>
        </w:pPr>
        <w:rPr>
          <w:rFonts w:eastAsia="Calibri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2" w:hanging="720"/>
        </w:pPr>
        <w:rPr>
          <w:rFonts w:eastAsia="Calibri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73" w:hanging="720"/>
        </w:pPr>
        <w:rPr>
          <w:rFonts w:eastAsia="Calibri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84" w:hanging="1080"/>
        </w:pPr>
        <w:rPr>
          <w:rFonts w:eastAsia="Calibri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335" w:hanging="1080"/>
        </w:pPr>
        <w:rPr>
          <w:rFonts w:eastAsia="Calibri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946" w:hanging="1440"/>
        </w:pPr>
        <w:rPr>
          <w:rFonts w:eastAsia="Calibri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97" w:hanging="1440"/>
        </w:pPr>
        <w:rPr>
          <w:rFonts w:eastAsia="Calibri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808" w:hanging="1800"/>
        </w:pPr>
        <w:rPr>
          <w:rFonts w:eastAsia="Calibri" w:hint="default"/>
        </w:rPr>
      </w:lvl>
    </w:lvlOverride>
  </w:num>
  <w:num w:numId="30">
    <w:abstractNumId w:val="25"/>
  </w:num>
  <w:num w:numId="31">
    <w:abstractNumId w:val="30"/>
  </w:num>
  <w:num w:numId="32">
    <w:abstractNumId w:val="7"/>
  </w:num>
  <w:num w:numId="33">
    <w:abstractNumId w:val="22"/>
    <w:lvlOverride w:ilvl="0">
      <w:lvl w:ilvl="0" w:tplc="6040E9C4">
        <w:start w:val="1"/>
        <w:numFmt w:val="decimal"/>
        <w:lvlText w:val="%1)"/>
        <w:lvlJc w:val="left"/>
        <w:pPr>
          <w:ind w:left="720" w:hanging="360"/>
        </w:pPr>
        <w:rPr>
          <w:rFonts w:hint="default"/>
          <w:color w:val="000000"/>
        </w:rPr>
      </w:lvl>
    </w:lvlOverride>
    <w:lvlOverride w:ilvl="1">
      <w:lvl w:ilvl="1" w:tplc="04190019">
        <w:start w:val="1"/>
        <w:numFmt w:val="decimal"/>
        <w:isLgl/>
        <w:suff w:val="space"/>
        <w:lvlText w:val="1.7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 w:tplc="0419001B">
        <w:start w:val="1"/>
        <w:numFmt w:val="decimal"/>
        <w:suff w:val="space"/>
        <w:lvlText w:val="1.7.%3."/>
        <w:lvlJc w:val="right"/>
        <w:pPr>
          <w:ind w:left="0" w:firstLine="851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16"/>
  </w:num>
  <w:num w:numId="35">
    <w:abstractNumId w:val="14"/>
  </w:num>
  <w:num w:numId="36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овиков Александр Владимирович">
    <w15:presenceInfo w15:providerId="AD" w15:userId="S-1-5-21-650285497-2552739959-2056240839-12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trackRevision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91"/>
    <w:rsid w:val="000004D3"/>
    <w:rsid w:val="000104AE"/>
    <w:rsid w:val="00010627"/>
    <w:rsid w:val="00010CB1"/>
    <w:rsid w:val="000121F7"/>
    <w:rsid w:val="000153F5"/>
    <w:rsid w:val="000166E5"/>
    <w:rsid w:val="0002785B"/>
    <w:rsid w:val="0003266A"/>
    <w:rsid w:val="00033DBE"/>
    <w:rsid w:val="000352E1"/>
    <w:rsid w:val="00035783"/>
    <w:rsid w:val="00036582"/>
    <w:rsid w:val="00051AB0"/>
    <w:rsid w:val="00052E44"/>
    <w:rsid w:val="000571A7"/>
    <w:rsid w:val="00066F08"/>
    <w:rsid w:val="00070AE5"/>
    <w:rsid w:val="00076AF2"/>
    <w:rsid w:val="000819A3"/>
    <w:rsid w:val="00086507"/>
    <w:rsid w:val="00094C48"/>
    <w:rsid w:val="00097AC6"/>
    <w:rsid w:val="000B58B5"/>
    <w:rsid w:val="000B5BEB"/>
    <w:rsid w:val="000B65BA"/>
    <w:rsid w:val="000C035D"/>
    <w:rsid w:val="000C36AB"/>
    <w:rsid w:val="000C6DC2"/>
    <w:rsid w:val="000D312C"/>
    <w:rsid w:val="000D3F94"/>
    <w:rsid w:val="000D5407"/>
    <w:rsid w:val="000D5525"/>
    <w:rsid w:val="000E010D"/>
    <w:rsid w:val="000E02DA"/>
    <w:rsid w:val="000E2F34"/>
    <w:rsid w:val="000E4E43"/>
    <w:rsid w:val="000F0729"/>
    <w:rsid w:val="000F09B3"/>
    <w:rsid w:val="000F0FBF"/>
    <w:rsid w:val="000F22F2"/>
    <w:rsid w:val="000F299C"/>
    <w:rsid w:val="000F59D6"/>
    <w:rsid w:val="00101ACA"/>
    <w:rsid w:val="00101D0A"/>
    <w:rsid w:val="001076BC"/>
    <w:rsid w:val="001103DF"/>
    <w:rsid w:val="00114B2E"/>
    <w:rsid w:val="00116070"/>
    <w:rsid w:val="0012147C"/>
    <w:rsid w:val="00122E87"/>
    <w:rsid w:val="00125FD1"/>
    <w:rsid w:val="00130A95"/>
    <w:rsid w:val="001349F7"/>
    <w:rsid w:val="0014548D"/>
    <w:rsid w:val="0014554A"/>
    <w:rsid w:val="00147F4E"/>
    <w:rsid w:val="00153A68"/>
    <w:rsid w:val="00154F7A"/>
    <w:rsid w:val="00157C97"/>
    <w:rsid w:val="00162050"/>
    <w:rsid w:val="00172F60"/>
    <w:rsid w:val="001731F0"/>
    <w:rsid w:val="001818E6"/>
    <w:rsid w:val="00182240"/>
    <w:rsid w:val="001924D6"/>
    <w:rsid w:val="001930EE"/>
    <w:rsid w:val="00197F1D"/>
    <w:rsid w:val="001A2EBF"/>
    <w:rsid w:val="001A3A9E"/>
    <w:rsid w:val="001B0ABF"/>
    <w:rsid w:val="001B2EB3"/>
    <w:rsid w:val="001B7651"/>
    <w:rsid w:val="001C0A10"/>
    <w:rsid w:val="001C761C"/>
    <w:rsid w:val="001D223E"/>
    <w:rsid w:val="001D538A"/>
    <w:rsid w:val="001D5CF1"/>
    <w:rsid w:val="001D5E91"/>
    <w:rsid w:val="001D77B4"/>
    <w:rsid w:val="001E1448"/>
    <w:rsid w:val="001E539F"/>
    <w:rsid w:val="001E5BF6"/>
    <w:rsid w:val="001E5ED7"/>
    <w:rsid w:val="001E6904"/>
    <w:rsid w:val="001F0205"/>
    <w:rsid w:val="001F025E"/>
    <w:rsid w:val="001F44A5"/>
    <w:rsid w:val="001F4B4B"/>
    <w:rsid w:val="00205168"/>
    <w:rsid w:val="0021094D"/>
    <w:rsid w:val="0021158D"/>
    <w:rsid w:val="002119C7"/>
    <w:rsid w:val="00212BCF"/>
    <w:rsid w:val="0021718B"/>
    <w:rsid w:val="00220412"/>
    <w:rsid w:val="002205FC"/>
    <w:rsid w:val="002206F0"/>
    <w:rsid w:val="00225978"/>
    <w:rsid w:val="00230269"/>
    <w:rsid w:val="0023296D"/>
    <w:rsid w:val="00235254"/>
    <w:rsid w:val="00235485"/>
    <w:rsid w:val="00242F58"/>
    <w:rsid w:val="00245F58"/>
    <w:rsid w:val="002466F7"/>
    <w:rsid w:val="00247F17"/>
    <w:rsid w:val="002507A9"/>
    <w:rsid w:val="002523FA"/>
    <w:rsid w:val="00255D3B"/>
    <w:rsid w:val="002576E5"/>
    <w:rsid w:val="0026193F"/>
    <w:rsid w:val="00264B6F"/>
    <w:rsid w:val="00276160"/>
    <w:rsid w:val="0028041E"/>
    <w:rsid w:val="002804DB"/>
    <w:rsid w:val="00283B9A"/>
    <w:rsid w:val="00283C29"/>
    <w:rsid w:val="00290067"/>
    <w:rsid w:val="00291A7E"/>
    <w:rsid w:val="00293452"/>
    <w:rsid w:val="00297625"/>
    <w:rsid w:val="002A13B6"/>
    <w:rsid w:val="002A3D2F"/>
    <w:rsid w:val="002A4787"/>
    <w:rsid w:val="002A732B"/>
    <w:rsid w:val="002A7FCD"/>
    <w:rsid w:val="002B0653"/>
    <w:rsid w:val="002B1171"/>
    <w:rsid w:val="002B3EE9"/>
    <w:rsid w:val="002B755E"/>
    <w:rsid w:val="002B7C69"/>
    <w:rsid w:val="002C0465"/>
    <w:rsid w:val="002C38BB"/>
    <w:rsid w:val="002C6992"/>
    <w:rsid w:val="002C7890"/>
    <w:rsid w:val="002D3467"/>
    <w:rsid w:val="002E00F3"/>
    <w:rsid w:val="002E35B9"/>
    <w:rsid w:val="002F167A"/>
    <w:rsid w:val="002F18AC"/>
    <w:rsid w:val="002F3C9C"/>
    <w:rsid w:val="002F70A6"/>
    <w:rsid w:val="00300828"/>
    <w:rsid w:val="003008AA"/>
    <w:rsid w:val="0030128F"/>
    <w:rsid w:val="003052DF"/>
    <w:rsid w:val="00305A59"/>
    <w:rsid w:val="003077AD"/>
    <w:rsid w:val="003206C2"/>
    <w:rsid w:val="00326FD0"/>
    <w:rsid w:val="003312D8"/>
    <w:rsid w:val="00332FA9"/>
    <w:rsid w:val="003357A9"/>
    <w:rsid w:val="0033768A"/>
    <w:rsid w:val="00340E6E"/>
    <w:rsid w:val="003476F0"/>
    <w:rsid w:val="00364FC2"/>
    <w:rsid w:val="00366944"/>
    <w:rsid w:val="00371830"/>
    <w:rsid w:val="00375EDD"/>
    <w:rsid w:val="00376641"/>
    <w:rsid w:val="00377ABC"/>
    <w:rsid w:val="00381706"/>
    <w:rsid w:val="00397784"/>
    <w:rsid w:val="00397B37"/>
    <w:rsid w:val="003A2554"/>
    <w:rsid w:val="003A4170"/>
    <w:rsid w:val="003C1E6F"/>
    <w:rsid w:val="003C33CC"/>
    <w:rsid w:val="003C507B"/>
    <w:rsid w:val="003D5628"/>
    <w:rsid w:val="003D60AD"/>
    <w:rsid w:val="003E2167"/>
    <w:rsid w:val="003E502E"/>
    <w:rsid w:val="003E7C76"/>
    <w:rsid w:val="003F6E91"/>
    <w:rsid w:val="00402E98"/>
    <w:rsid w:val="00403BBB"/>
    <w:rsid w:val="00405455"/>
    <w:rsid w:val="0040729D"/>
    <w:rsid w:val="00412812"/>
    <w:rsid w:val="00413191"/>
    <w:rsid w:val="00413F67"/>
    <w:rsid w:val="004242A0"/>
    <w:rsid w:val="004248B7"/>
    <w:rsid w:val="00426EF1"/>
    <w:rsid w:val="00430137"/>
    <w:rsid w:val="00433B1C"/>
    <w:rsid w:val="0043487C"/>
    <w:rsid w:val="00442D54"/>
    <w:rsid w:val="0044360A"/>
    <w:rsid w:val="004527BA"/>
    <w:rsid w:val="00456AFC"/>
    <w:rsid w:val="0046455A"/>
    <w:rsid w:val="0047223A"/>
    <w:rsid w:val="0047396D"/>
    <w:rsid w:val="00474724"/>
    <w:rsid w:val="00475E16"/>
    <w:rsid w:val="00481DED"/>
    <w:rsid w:val="00495350"/>
    <w:rsid w:val="00495557"/>
    <w:rsid w:val="00496239"/>
    <w:rsid w:val="004A0197"/>
    <w:rsid w:val="004A29AE"/>
    <w:rsid w:val="004A6E9C"/>
    <w:rsid w:val="004A707C"/>
    <w:rsid w:val="004B392B"/>
    <w:rsid w:val="004B5A1F"/>
    <w:rsid w:val="004C49B8"/>
    <w:rsid w:val="004C51EA"/>
    <w:rsid w:val="004C7F6D"/>
    <w:rsid w:val="004D0F56"/>
    <w:rsid w:val="004D30D7"/>
    <w:rsid w:val="004E0420"/>
    <w:rsid w:val="004E3AFA"/>
    <w:rsid w:val="004F153E"/>
    <w:rsid w:val="004F6332"/>
    <w:rsid w:val="00500BD9"/>
    <w:rsid w:val="005063FC"/>
    <w:rsid w:val="00525DC3"/>
    <w:rsid w:val="00526D9F"/>
    <w:rsid w:val="00530A6E"/>
    <w:rsid w:val="00530AED"/>
    <w:rsid w:val="0053261D"/>
    <w:rsid w:val="005338D4"/>
    <w:rsid w:val="00540204"/>
    <w:rsid w:val="00540CAC"/>
    <w:rsid w:val="005477AF"/>
    <w:rsid w:val="0055281C"/>
    <w:rsid w:val="00553D30"/>
    <w:rsid w:val="00555F04"/>
    <w:rsid w:val="00557AD3"/>
    <w:rsid w:val="005613CF"/>
    <w:rsid w:val="005632C6"/>
    <w:rsid w:val="00572177"/>
    <w:rsid w:val="00582758"/>
    <w:rsid w:val="00583436"/>
    <w:rsid w:val="0058719C"/>
    <w:rsid w:val="00587B4B"/>
    <w:rsid w:val="005903B8"/>
    <w:rsid w:val="005A1F14"/>
    <w:rsid w:val="005A2B48"/>
    <w:rsid w:val="005A41E7"/>
    <w:rsid w:val="005B16B3"/>
    <w:rsid w:val="005B1FCB"/>
    <w:rsid w:val="005B24E1"/>
    <w:rsid w:val="005B518A"/>
    <w:rsid w:val="005B63A2"/>
    <w:rsid w:val="005B6FB1"/>
    <w:rsid w:val="005C59DD"/>
    <w:rsid w:val="005D7E82"/>
    <w:rsid w:val="005E2DDE"/>
    <w:rsid w:val="005E7E00"/>
    <w:rsid w:val="005F0039"/>
    <w:rsid w:val="005F0367"/>
    <w:rsid w:val="005F19CE"/>
    <w:rsid w:val="00602775"/>
    <w:rsid w:val="00612C76"/>
    <w:rsid w:val="0061304F"/>
    <w:rsid w:val="00616D8A"/>
    <w:rsid w:val="00617945"/>
    <w:rsid w:val="0062053D"/>
    <w:rsid w:val="006228BA"/>
    <w:rsid w:val="00626E66"/>
    <w:rsid w:val="006308FF"/>
    <w:rsid w:val="0063612C"/>
    <w:rsid w:val="00636B21"/>
    <w:rsid w:val="006372CC"/>
    <w:rsid w:val="00637CE8"/>
    <w:rsid w:val="006400A7"/>
    <w:rsid w:val="00643C85"/>
    <w:rsid w:val="00644340"/>
    <w:rsid w:val="00652D88"/>
    <w:rsid w:val="006549E7"/>
    <w:rsid w:val="00660755"/>
    <w:rsid w:val="00662A06"/>
    <w:rsid w:val="006704B2"/>
    <w:rsid w:val="00672D26"/>
    <w:rsid w:val="006765AB"/>
    <w:rsid w:val="00677083"/>
    <w:rsid w:val="00677BC1"/>
    <w:rsid w:val="00680425"/>
    <w:rsid w:val="006825FC"/>
    <w:rsid w:val="006834FB"/>
    <w:rsid w:val="00684BEB"/>
    <w:rsid w:val="00692239"/>
    <w:rsid w:val="00694FBF"/>
    <w:rsid w:val="006966A4"/>
    <w:rsid w:val="006A1319"/>
    <w:rsid w:val="006A3C77"/>
    <w:rsid w:val="006A6EE0"/>
    <w:rsid w:val="006B27D6"/>
    <w:rsid w:val="006C605B"/>
    <w:rsid w:val="006D2C9F"/>
    <w:rsid w:val="006D79F8"/>
    <w:rsid w:val="006E25E0"/>
    <w:rsid w:val="006E3B07"/>
    <w:rsid w:val="006E4330"/>
    <w:rsid w:val="006E651D"/>
    <w:rsid w:val="006E788E"/>
    <w:rsid w:val="006F0B29"/>
    <w:rsid w:val="006F71B1"/>
    <w:rsid w:val="007006DD"/>
    <w:rsid w:val="007041D4"/>
    <w:rsid w:val="007110BE"/>
    <w:rsid w:val="0071291F"/>
    <w:rsid w:val="00714B07"/>
    <w:rsid w:val="00722947"/>
    <w:rsid w:val="007238EB"/>
    <w:rsid w:val="00724724"/>
    <w:rsid w:val="00724B52"/>
    <w:rsid w:val="007255B8"/>
    <w:rsid w:val="0072730D"/>
    <w:rsid w:val="007339CE"/>
    <w:rsid w:val="00751FA2"/>
    <w:rsid w:val="00757313"/>
    <w:rsid w:val="00760848"/>
    <w:rsid w:val="007667D0"/>
    <w:rsid w:val="00772BFB"/>
    <w:rsid w:val="00775DDD"/>
    <w:rsid w:val="0077759C"/>
    <w:rsid w:val="00777884"/>
    <w:rsid w:val="00780892"/>
    <w:rsid w:val="00790861"/>
    <w:rsid w:val="0079487C"/>
    <w:rsid w:val="00794B1C"/>
    <w:rsid w:val="007958B3"/>
    <w:rsid w:val="00797010"/>
    <w:rsid w:val="00797D26"/>
    <w:rsid w:val="007A57F8"/>
    <w:rsid w:val="007A72C1"/>
    <w:rsid w:val="007B02B4"/>
    <w:rsid w:val="007B4932"/>
    <w:rsid w:val="007B7457"/>
    <w:rsid w:val="007C0343"/>
    <w:rsid w:val="007C6ABD"/>
    <w:rsid w:val="007D6204"/>
    <w:rsid w:val="007E22FD"/>
    <w:rsid w:val="007E2786"/>
    <w:rsid w:val="007E3491"/>
    <w:rsid w:val="007E722F"/>
    <w:rsid w:val="007F03D1"/>
    <w:rsid w:val="007F3995"/>
    <w:rsid w:val="007F4CE0"/>
    <w:rsid w:val="007F5D11"/>
    <w:rsid w:val="00801BAF"/>
    <w:rsid w:val="00801C13"/>
    <w:rsid w:val="00812ECF"/>
    <w:rsid w:val="00816C68"/>
    <w:rsid w:val="00820E50"/>
    <w:rsid w:val="0082349B"/>
    <w:rsid w:val="00824E6D"/>
    <w:rsid w:val="008258A5"/>
    <w:rsid w:val="00827C3F"/>
    <w:rsid w:val="00830318"/>
    <w:rsid w:val="00834486"/>
    <w:rsid w:val="00842FD9"/>
    <w:rsid w:val="00851F07"/>
    <w:rsid w:val="0086043C"/>
    <w:rsid w:val="00860713"/>
    <w:rsid w:val="00862304"/>
    <w:rsid w:val="008703F1"/>
    <w:rsid w:val="00870ADD"/>
    <w:rsid w:val="00877C51"/>
    <w:rsid w:val="008808C6"/>
    <w:rsid w:val="008816ED"/>
    <w:rsid w:val="0088239A"/>
    <w:rsid w:val="00893A1E"/>
    <w:rsid w:val="008945F3"/>
    <w:rsid w:val="00894782"/>
    <w:rsid w:val="00897D3D"/>
    <w:rsid w:val="008A3120"/>
    <w:rsid w:val="008A5831"/>
    <w:rsid w:val="008A7E54"/>
    <w:rsid w:val="008B501A"/>
    <w:rsid w:val="008B5132"/>
    <w:rsid w:val="008B543A"/>
    <w:rsid w:val="008B7863"/>
    <w:rsid w:val="008C160D"/>
    <w:rsid w:val="008D4977"/>
    <w:rsid w:val="008D69A1"/>
    <w:rsid w:val="008D74A6"/>
    <w:rsid w:val="008E6511"/>
    <w:rsid w:val="008E656E"/>
    <w:rsid w:val="008F2D69"/>
    <w:rsid w:val="008F3354"/>
    <w:rsid w:val="008F3430"/>
    <w:rsid w:val="008F46E7"/>
    <w:rsid w:val="008F7285"/>
    <w:rsid w:val="008F7787"/>
    <w:rsid w:val="00900AE7"/>
    <w:rsid w:val="009075BF"/>
    <w:rsid w:val="009103BD"/>
    <w:rsid w:val="0092322C"/>
    <w:rsid w:val="00923B00"/>
    <w:rsid w:val="009251E5"/>
    <w:rsid w:val="009345DE"/>
    <w:rsid w:val="00940271"/>
    <w:rsid w:val="009408E4"/>
    <w:rsid w:val="00944928"/>
    <w:rsid w:val="00945C9E"/>
    <w:rsid w:val="00945D2A"/>
    <w:rsid w:val="00957253"/>
    <w:rsid w:val="009606E1"/>
    <w:rsid w:val="00960F4A"/>
    <w:rsid w:val="0096285F"/>
    <w:rsid w:val="00962B16"/>
    <w:rsid w:val="00965B1F"/>
    <w:rsid w:val="00966620"/>
    <w:rsid w:val="009678A9"/>
    <w:rsid w:val="0097341D"/>
    <w:rsid w:val="009933CD"/>
    <w:rsid w:val="00995FEE"/>
    <w:rsid w:val="009A09F0"/>
    <w:rsid w:val="009A1008"/>
    <w:rsid w:val="009B2D4E"/>
    <w:rsid w:val="009C060C"/>
    <w:rsid w:val="009C1721"/>
    <w:rsid w:val="009C1DEC"/>
    <w:rsid w:val="009E34E0"/>
    <w:rsid w:val="009E351D"/>
    <w:rsid w:val="009E5058"/>
    <w:rsid w:val="009F4485"/>
    <w:rsid w:val="009F5611"/>
    <w:rsid w:val="00A04A1C"/>
    <w:rsid w:val="00A05C86"/>
    <w:rsid w:val="00A06C85"/>
    <w:rsid w:val="00A12843"/>
    <w:rsid w:val="00A12904"/>
    <w:rsid w:val="00A15A1C"/>
    <w:rsid w:val="00A24729"/>
    <w:rsid w:val="00A25F54"/>
    <w:rsid w:val="00A261E4"/>
    <w:rsid w:val="00A26343"/>
    <w:rsid w:val="00A26F60"/>
    <w:rsid w:val="00A32D50"/>
    <w:rsid w:val="00A36EB7"/>
    <w:rsid w:val="00A4061F"/>
    <w:rsid w:val="00A40D06"/>
    <w:rsid w:val="00A43ED3"/>
    <w:rsid w:val="00A459FC"/>
    <w:rsid w:val="00A50C72"/>
    <w:rsid w:val="00A5316B"/>
    <w:rsid w:val="00A5335A"/>
    <w:rsid w:val="00A5358C"/>
    <w:rsid w:val="00A57C33"/>
    <w:rsid w:val="00A61B38"/>
    <w:rsid w:val="00A6409A"/>
    <w:rsid w:val="00A647BE"/>
    <w:rsid w:val="00A66CC9"/>
    <w:rsid w:val="00A67700"/>
    <w:rsid w:val="00A67AED"/>
    <w:rsid w:val="00A70BFE"/>
    <w:rsid w:val="00A73AC4"/>
    <w:rsid w:val="00A74FF9"/>
    <w:rsid w:val="00A768F1"/>
    <w:rsid w:val="00A77197"/>
    <w:rsid w:val="00A8351A"/>
    <w:rsid w:val="00A872DF"/>
    <w:rsid w:val="00A87434"/>
    <w:rsid w:val="00A87992"/>
    <w:rsid w:val="00A95D75"/>
    <w:rsid w:val="00AB0729"/>
    <w:rsid w:val="00AC0C13"/>
    <w:rsid w:val="00AC7D2B"/>
    <w:rsid w:val="00AD026B"/>
    <w:rsid w:val="00AD0868"/>
    <w:rsid w:val="00AD6647"/>
    <w:rsid w:val="00AE012F"/>
    <w:rsid w:val="00AE7C6A"/>
    <w:rsid w:val="00AF399F"/>
    <w:rsid w:val="00B0187A"/>
    <w:rsid w:val="00B01FA6"/>
    <w:rsid w:val="00B04600"/>
    <w:rsid w:val="00B0463D"/>
    <w:rsid w:val="00B04D80"/>
    <w:rsid w:val="00B04E91"/>
    <w:rsid w:val="00B17A41"/>
    <w:rsid w:val="00B20ACE"/>
    <w:rsid w:val="00B21603"/>
    <w:rsid w:val="00B232B4"/>
    <w:rsid w:val="00B23B05"/>
    <w:rsid w:val="00B23B56"/>
    <w:rsid w:val="00B25053"/>
    <w:rsid w:val="00B31F09"/>
    <w:rsid w:val="00B3444A"/>
    <w:rsid w:val="00B36DEF"/>
    <w:rsid w:val="00B37DA9"/>
    <w:rsid w:val="00B52099"/>
    <w:rsid w:val="00B53ECC"/>
    <w:rsid w:val="00B546B9"/>
    <w:rsid w:val="00B62FE5"/>
    <w:rsid w:val="00B63BA3"/>
    <w:rsid w:val="00B705C6"/>
    <w:rsid w:val="00B71BAA"/>
    <w:rsid w:val="00B71C40"/>
    <w:rsid w:val="00B72DBB"/>
    <w:rsid w:val="00B826BF"/>
    <w:rsid w:val="00B83CBB"/>
    <w:rsid w:val="00B8507B"/>
    <w:rsid w:val="00B86001"/>
    <w:rsid w:val="00B9384B"/>
    <w:rsid w:val="00BA09C1"/>
    <w:rsid w:val="00BA1A3A"/>
    <w:rsid w:val="00BA2988"/>
    <w:rsid w:val="00BA567B"/>
    <w:rsid w:val="00BA617F"/>
    <w:rsid w:val="00BA7900"/>
    <w:rsid w:val="00BB1897"/>
    <w:rsid w:val="00BB1CF8"/>
    <w:rsid w:val="00BB1F37"/>
    <w:rsid w:val="00BB2406"/>
    <w:rsid w:val="00BB3EEE"/>
    <w:rsid w:val="00BB4A46"/>
    <w:rsid w:val="00BC2C6A"/>
    <w:rsid w:val="00BC3985"/>
    <w:rsid w:val="00BC5F94"/>
    <w:rsid w:val="00BD0700"/>
    <w:rsid w:val="00BE3753"/>
    <w:rsid w:val="00BF01D9"/>
    <w:rsid w:val="00BF1033"/>
    <w:rsid w:val="00BF28FE"/>
    <w:rsid w:val="00C00340"/>
    <w:rsid w:val="00C00E47"/>
    <w:rsid w:val="00C011AC"/>
    <w:rsid w:val="00C0463E"/>
    <w:rsid w:val="00C109FF"/>
    <w:rsid w:val="00C10A4B"/>
    <w:rsid w:val="00C1616D"/>
    <w:rsid w:val="00C17C9A"/>
    <w:rsid w:val="00C211A3"/>
    <w:rsid w:val="00C36E61"/>
    <w:rsid w:val="00C37881"/>
    <w:rsid w:val="00C40642"/>
    <w:rsid w:val="00C40F9A"/>
    <w:rsid w:val="00C46B6C"/>
    <w:rsid w:val="00C47308"/>
    <w:rsid w:val="00C50AD4"/>
    <w:rsid w:val="00C548F2"/>
    <w:rsid w:val="00C57B63"/>
    <w:rsid w:val="00C63E33"/>
    <w:rsid w:val="00C64678"/>
    <w:rsid w:val="00C64E10"/>
    <w:rsid w:val="00C71266"/>
    <w:rsid w:val="00C71615"/>
    <w:rsid w:val="00C71CDC"/>
    <w:rsid w:val="00C729D2"/>
    <w:rsid w:val="00C75963"/>
    <w:rsid w:val="00C779A0"/>
    <w:rsid w:val="00C91122"/>
    <w:rsid w:val="00C92EB1"/>
    <w:rsid w:val="00C938CC"/>
    <w:rsid w:val="00C94EAE"/>
    <w:rsid w:val="00C95E47"/>
    <w:rsid w:val="00CA0C08"/>
    <w:rsid w:val="00CA3E37"/>
    <w:rsid w:val="00CA4DF0"/>
    <w:rsid w:val="00CB4CEC"/>
    <w:rsid w:val="00CC0408"/>
    <w:rsid w:val="00CC2672"/>
    <w:rsid w:val="00CC5E1E"/>
    <w:rsid w:val="00CD4331"/>
    <w:rsid w:val="00CD4731"/>
    <w:rsid w:val="00CE1AA6"/>
    <w:rsid w:val="00CE21C9"/>
    <w:rsid w:val="00CE2B0A"/>
    <w:rsid w:val="00CE4ABE"/>
    <w:rsid w:val="00CE735A"/>
    <w:rsid w:val="00CF4A6F"/>
    <w:rsid w:val="00CF75FE"/>
    <w:rsid w:val="00D020ED"/>
    <w:rsid w:val="00D02CCB"/>
    <w:rsid w:val="00D11D0F"/>
    <w:rsid w:val="00D1209C"/>
    <w:rsid w:val="00D13151"/>
    <w:rsid w:val="00D23E7B"/>
    <w:rsid w:val="00D312A0"/>
    <w:rsid w:val="00D3454C"/>
    <w:rsid w:val="00D345A9"/>
    <w:rsid w:val="00D36F31"/>
    <w:rsid w:val="00D40603"/>
    <w:rsid w:val="00D41FF1"/>
    <w:rsid w:val="00D46CDE"/>
    <w:rsid w:val="00D5118A"/>
    <w:rsid w:val="00D561D3"/>
    <w:rsid w:val="00D5644C"/>
    <w:rsid w:val="00D6283D"/>
    <w:rsid w:val="00D63B07"/>
    <w:rsid w:val="00D641CA"/>
    <w:rsid w:val="00D651E0"/>
    <w:rsid w:val="00D67390"/>
    <w:rsid w:val="00D67BC4"/>
    <w:rsid w:val="00D75D62"/>
    <w:rsid w:val="00D91423"/>
    <w:rsid w:val="00D91D67"/>
    <w:rsid w:val="00D92AB4"/>
    <w:rsid w:val="00D96825"/>
    <w:rsid w:val="00D97452"/>
    <w:rsid w:val="00DB1D4E"/>
    <w:rsid w:val="00DB25ED"/>
    <w:rsid w:val="00DB46E8"/>
    <w:rsid w:val="00DB570F"/>
    <w:rsid w:val="00DB7397"/>
    <w:rsid w:val="00DD1C53"/>
    <w:rsid w:val="00DD54BE"/>
    <w:rsid w:val="00DE066D"/>
    <w:rsid w:val="00DE73D7"/>
    <w:rsid w:val="00DF5DE2"/>
    <w:rsid w:val="00E02198"/>
    <w:rsid w:val="00E03663"/>
    <w:rsid w:val="00E04E4B"/>
    <w:rsid w:val="00E06FED"/>
    <w:rsid w:val="00E07C0F"/>
    <w:rsid w:val="00E11C06"/>
    <w:rsid w:val="00E134CC"/>
    <w:rsid w:val="00E13E69"/>
    <w:rsid w:val="00E2546C"/>
    <w:rsid w:val="00E263EF"/>
    <w:rsid w:val="00E26B32"/>
    <w:rsid w:val="00E278C8"/>
    <w:rsid w:val="00E339A0"/>
    <w:rsid w:val="00E3581E"/>
    <w:rsid w:val="00E37D08"/>
    <w:rsid w:val="00E50B75"/>
    <w:rsid w:val="00E558D7"/>
    <w:rsid w:val="00E56932"/>
    <w:rsid w:val="00E60CA0"/>
    <w:rsid w:val="00E63F11"/>
    <w:rsid w:val="00E710F7"/>
    <w:rsid w:val="00E7533C"/>
    <w:rsid w:val="00E75D6D"/>
    <w:rsid w:val="00E8073D"/>
    <w:rsid w:val="00E834B5"/>
    <w:rsid w:val="00E90B87"/>
    <w:rsid w:val="00E932EB"/>
    <w:rsid w:val="00E93BA8"/>
    <w:rsid w:val="00E94D05"/>
    <w:rsid w:val="00E97132"/>
    <w:rsid w:val="00EA482D"/>
    <w:rsid w:val="00EB2840"/>
    <w:rsid w:val="00EC32BE"/>
    <w:rsid w:val="00EC6CE0"/>
    <w:rsid w:val="00ED32AB"/>
    <w:rsid w:val="00EE0EE9"/>
    <w:rsid w:val="00EE5C7E"/>
    <w:rsid w:val="00EE66B9"/>
    <w:rsid w:val="00EF5570"/>
    <w:rsid w:val="00EF7130"/>
    <w:rsid w:val="00EF7D75"/>
    <w:rsid w:val="00F002E2"/>
    <w:rsid w:val="00F02D1A"/>
    <w:rsid w:val="00F05A33"/>
    <w:rsid w:val="00F07E66"/>
    <w:rsid w:val="00F10689"/>
    <w:rsid w:val="00F11DEB"/>
    <w:rsid w:val="00F13251"/>
    <w:rsid w:val="00F16210"/>
    <w:rsid w:val="00F22A78"/>
    <w:rsid w:val="00F25C9B"/>
    <w:rsid w:val="00F349BC"/>
    <w:rsid w:val="00F41840"/>
    <w:rsid w:val="00F425B0"/>
    <w:rsid w:val="00F43756"/>
    <w:rsid w:val="00F445CE"/>
    <w:rsid w:val="00F45123"/>
    <w:rsid w:val="00F50207"/>
    <w:rsid w:val="00F5665F"/>
    <w:rsid w:val="00F57726"/>
    <w:rsid w:val="00F65289"/>
    <w:rsid w:val="00F67C40"/>
    <w:rsid w:val="00F75640"/>
    <w:rsid w:val="00F76015"/>
    <w:rsid w:val="00F76B65"/>
    <w:rsid w:val="00F81A40"/>
    <w:rsid w:val="00F9013E"/>
    <w:rsid w:val="00F91E2B"/>
    <w:rsid w:val="00F95C15"/>
    <w:rsid w:val="00F96FD4"/>
    <w:rsid w:val="00F97271"/>
    <w:rsid w:val="00FA0C6E"/>
    <w:rsid w:val="00FA5C19"/>
    <w:rsid w:val="00FA6C74"/>
    <w:rsid w:val="00FA7866"/>
    <w:rsid w:val="00FB1428"/>
    <w:rsid w:val="00FB1C73"/>
    <w:rsid w:val="00FB5317"/>
    <w:rsid w:val="00FC100E"/>
    <w:rsid w:val="00FC4558"/>
    <w:rsid w:val="00FC47B5"/>
    <w:rsid w:val="00FD1366"/>
    <w:rsid w:val="00FD36F9"/>
    <w:rsid w:val="00FD4938"/>
    <w:rsid w:val="00FD6EE9"/>
    <w:rsid w:val="00FE4CDD"/>
    <w:rsid w:val="00FE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D70B"/>
  <w15:docId w15:val="{C84560FA-5546-4BCA-838B-CD4391A0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13CF"/>
    <w:rPr>
      <w:i/>
      <w:iCs/>
    </w:rPr>
  </w:style>
  <w:style w:type="paragraph" w:styleId="a4">
    <w:name w:val="List Paragraph"/>
    <w:basedOn w:val="a"/>
    <w:uiPriority w:val="34"/>
    <w:qFormat/>
    <w:rsid w:val="005613CF"/>
    <w:pPr>
      <w:ind w:left="720"/>
      <w:contextualSpacing/>
    </w:pPr>
  </w:style>
  <w:style w:type="character" w:customStyle="1" w:styleId="7">
    <w:name w:val="Основной текст7"/>
    <w:basedOn w:val="a0"/>
    <w:rsid w:val="00B36D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5">
    <w:name w:val="caption"/>
    <w:basedOn w:val="a"/>
    <w:next w:val="a"/>
    <w:qFormat/>
    <w:rsid w:val="000E010D"/>
    <w:pPr>
      <w:spacing w:before="240"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D53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A70B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0BFE"/>
    <w:pPr>
      <w:shd w:val="clear" w:color="auto" w:fill="FFFFFF"/>
      <w:spacing w:after="960" w:line="31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1">
    <w:name w:val="Абзац списка1"/>
    <w:basedOn w:val="a"/>
    <w:rsid w:val="00ED32AB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79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861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064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0642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6130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C46B6C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7B745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B745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B7457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745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B745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7D2B0-1B4B-4F95-A95F-4E5A0495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Новиков Александр Владимирович</cp:lastModifiedBy>
  <cp:revision>9</cp:revision>
  <cp:lastPrinted>2026-07-21T11:22:00Z</cp:lastPrinted>
  <dcterms:created xsi:type="dcterms:W3CDTF">2025-12-23T08:33:00Z</dcterms:created>
  <dcterms:modified xsi:type="dcterms:W3CDTF">2026-07-21T13:26:00Z</dcterms:modified>
</cp:coreProperties>
</file>